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D3561" w14:textId="77777777" w:rsidR="008324AC" w:rsidRPr="00604EE1" w:rsidRDefault="008324AC" w:rsidP="008324AC">
      <w:pPr>
        <w:pStyle w:val="Heading1"/>
        <w:jc w:val="center"/>
      </w:pPr>
      <w:r w:rsidRPr="00604EE1">
        <w:t xml:space="preserve">The ICT4me </w:t>
      </w:r>
      <w:r>
        <w:t>Curriculum</w:t>
      </w:r>
    </w:p>
    <w:p w14:paraId="0795BED5" w14:textId="77777777" w:rsidR="008324AC" w:rsidRDefault="008324AC" w:rsidP="008324AC">
      <w:pPr>
        <w:jc w:val="center"/>
        <w:rPr>
          <w:sz w:val="48"/>
          <w:szCs w:val="48"/>
        </w:rPr>
      </w:pPr>
    </w:p>
    <w:p w14:paraId="16C696C5" w14:textId="77777777" w:rsidR="008324AC" w:rsidRPr="000F72F5" w:rsidRDefault="008324AC" w:rsidP="008324AC">
      <w:pPr>
        <w:pStyle w:val="Heading2"/>
      </w:pPr>
      <w:r w:rsidRPr="000F72F5">
        <w:t>About ICT4me</w:t>
      </w:r>
      <w:r>
        <w:t xml:space="preserve"> </w:t>
      </w:r>
    </w:p>
    <w:p w14:paraId="5B92CF8B" w14:textId="77777777" w:rsidR="008324AC" w:rsidRDefault="008324AC" w:rsidP="008324AC"/>
    <w:p w14:paraId="2A30E861" w14:textId="77777777" w:rsidR="008324AC" w:rsidRDefault="008324AC" w:rsidP="008324AC">
      <w:r w:rsidRPr="00624718">
        <w:t>ICT4me is an after school and summer curriculum for middle school youth to develop ICT fluency, interest in</w:t>
      </w:r>
      <w:r>
        <w:t xml:space="preserve"> mathematics, and knowledge of information, communication, and t</w:t>
      </w:r>
      <w:r w:rsidRPr="00624718">
        <w:t>echnology (ICT) careers. This problem-based curriculum capitalizes on youth interest in design</w:t>
      </w:r>
      <w:r>
        <w:t xml:space="preserve"> and communication technologies</w:t>
      </w:r>
      <w:r w:rsidRPr="00624718">
        <w:t>. ICT4me provides structured interactions with ICT professionals, including having youth participate in engineering design and development teams. ICT4me's promotes a train-the-trainer approach to building capacity in informal ICT learning.</w:t>
      </w:r>
    </w:p>
    <w:p w14:paraId="314FA5C2" w14:textId="77777777" w:rsidR="008324AC" w:rsidRDefault="008324AC" w:rsidP="008324AC"/>
    <w:p w14:paraId="5796D91E" w14:textId="77777777" w:rsidR="008324AC" w:rsidRPr="00624718" w:rsidRDefault="008324AC" w:rsidP="008324AC">
      <w:pPr>
        <w:rPr>
          <w:b/>
        </w:rPr>
      </w:pPr>
      <w:r w:rsidRPr="00624718">
        <w:rPr>
          <w:b/>
        </w:rPr>
        <w:t>Build IT vs. ICT4me</w:t>
      </w:r>
    </w:p>
    <w:p w14:paraId="51144557" w14:textId="77777777" w:rsidR="008324AC" w:rsidRDefault="008324AC" w:rsidP="008324AC">
      <w:r w:rsidRPr="00624718">
        <w:t xml:space="preserve">ICT4me is a derivative of the Build IT curriculum co-developed between SRI International and Girls Inc. of Alameda County. Questions about the Girls Inc. implementation of Build IT can be directed to them at </w:t>
      </w:r>
      <w:hyperlink r:id="rId8" w:tooltip="Girls Inc. website" w:history="1">
        <w:r w:rsidRPr="004649AD">
          <w:rPr>
            <w:rStyle w:val="Hyperlink"/>
          </w:rPr>
          <w:t>http://www.girlsinc-alameda.org/about/contact</w:t>
        </w:r>
      </w:hyperlink>
      <w:r>
        <w:t>.</w:t>
      </w:r>
    </w:p>
    <w:p w14:paraId="11B4F499" w14:textId="77777777" w:rsidR="008324AC" w:rsidRDefault="008324AC" w:rsidP="008324AC"/>
    <w:p w14:paraId="66184AD3" w14:textId="77777777" w:rsidR="008324AC" w:rsidRPr="00624718" w:rsidRDefault="008324AC" w:rsidP="008324AC">
      <w:r>
        <w:t>SRI is no longer supporting the development of ICT4me, so the curriculum materials are offered as is.</w:t>
      </w:r>
    </w:p>
    <w:p w14:paraId="4CFB782A" w14:textId="77777777" w:rsidR="008324AC" w:rsidRDefault="008324AC" w:rsidP="008324AC"/>
    <w:p w14:paraId="663DB23B" w14:textId="77777777" w:rsidR="008324AC" w:rsidRDefault="008324AC" w:rsidP="008324AC">
      <w:pPr>
        <w:pStyle w:val="Heading2"/>
      </w:pPr>
      <w:r>
        <w:t xml:space="preserve">Copyright </w:t>
      </w:r>
    </w:p>
    <w:p w14:paraId="67EB6C81" w14:textId="77777777" w:rsidR="008324AC" w:rsidRPr="00FE651C" w:rsidRDefault="008324AC" w:rsidP="008324AC">
      <w:r w:rsidRPr="00FE651C">
        <w:t xml:space="preserve">Copyright © 2016 by SRI International. All rights reserved. </w:t>
      </w:r>
    </w:p>
    <w:p w14:paraId="4DAE805B" w14:textId="77777777" w:rsidR="008324AC" w:rsidRDefault="008324AC" w:rsidP="008324AC">
      <w:pPr>
        <w:rPr>
          <w:rFonts w:ascii="Times New Roman" w:hAnsi="Times New Roman"/>
        </w:rPr>
      </w:pPr>
    </w:p>
    <w:p w14:paraId="3A7F07B0" w14:textId="77777777" w:rsidR="008324AC" w:rsidRDefault="008324AC" w:rsidP="008324AC">
      <w:pPr>
        <w:pStyle w:val="Heading2"/>
      </w:pPr>
      <w:r>
        <w:t xml:space="preserve">Attribution </w:t>
      </w:r>
    </w:p>
    <w:p w14:paraId="3656C29B" w14:textId="77777777" w:rsidR="008324AC" w:rsidRDefault="008324AC" w:rsidP="008324AC">
      <w:r w:rsidRPr="00A544E9">
        <w:t>This material is based upon work supported by the National Science Foundation under Grant Nos. 1339181, 1232461, and 0524762. Any opinions, findings, and conclusions or recommendations expressed in this material are those of the author(s) and do not necessarily reflect the views of the National Science Foundation.</w:t>
      </w:r>
    </w:p>
    <w:p w14:paraId="39747BB7" w14:textId="77777777" w:rsidR="008324AC" w:rsidRDefault="008324AC" w:rsidP="008324AC"/>
    <w:p w14:paraId="44BAF94A" w14:textId="77777777" w:rsidR="008324AC" w:rsidRDefault="008324AC" w:rsidP="008324AC">
      <w:pPr>
        <w:pStyle w:val="Heading2"/>
      </w:pPr>
      <w:r>
        <w:t>Electronic Versions of Materials</w:t>
      </w:r>
    </w:p>
    <w:p w14:paraId="53FA759B" w14:textId="77777777" w:rsidR="008324AC" w:rsidRDefault="008324AC" w:rsidP="008324AC">
      <w:r w:rsidRPr="00FE651C">
        <w:t>Electronic versions of all materials in this unit are available</w:t>
      </w:r>
      <w:r>
        <w:t xml:space="preserve"> for download from the webs</w:t>
      </w:r>
      <w:r w:rsidRPr="00FE651C">
        <w:t xml:space="preserve">ite at </w:t>
      </w:r>
      <w:hyperlink r:id="rId9" w:history="1">
        <w:r w:rsidRPr="00F82A18">
          <w:rPr>
            <w:rStyle w:val="Hyperlink"/>
          </w:rPr>
          <w:t>http://ict4me.sri.com/</w:t>
        </w:r>
      </w:hyperlink>
      <w:r>
        <w:t>.</w:t>
      </w:r>
    </w:p>
    <w:p w14:paraId="4A7EA076" w14:textId="77777777" w:rsidR="008324AC" w:rsidRPr="00FE651C" w:rsidRDefault="008324AC" w:rsidP="008324AC"/>
    <w:p w14:paraId="76DEB0F2" w14:textId="77777777" w:rsidR="008324AC" w:rsidRPr="00FE651C" w:rsidRDefault="008324AC" w:rsidP="008324AC">
      <w:pPr>
        <w:pStyle w:val="Heading2"/>
      </w:pPr>
      <w:r w:rsidRPr="00FE651C">
        <w:t>Contact Information</w:t>
      </w:r>
    </w:p>
    <w:p w14:paraId="58372B33" w14:textId="77777777" w:rsidR="008324AC" w:rsidRDefault="008324AC" w:rsidP="008324AC">
      <w:r>
        <w:t>Please contact the SRI International Inquiry line for questions about ICT4me.</w:t>
      </w:r>
    </w:p>
    <w:p w14:paraId="578123F5" w14:textId="77777777" w:rsidR="008324AC" w:rsidRDefault="008324AC" w:rsidP="008324AC">
      <w:pPr>
        <w:rPr>
          <w:rStyle w:val="Hyperlink"/>
        </w:rPr>
      </w:pPr>
      <w:hyperlink r:id="rId10" w:history="1">
        <w:r w:rsidRPr="00CD5952">
          <w:rPr>
            <w:rStyle w:val="Hyperlink"/>
          </w:rPr>
          <w:t>https://www.sri.com/contact/form</w:t>
        </w:r>
      </w:hyperlink>
    </w:p>
    <w:p w14:paraId="60021A5D" w14:textId="77777777" w:rsidR="008324AC" w:rsidRPr="00FE651C" w:rsidRDefault="008324AC" w:rsidP="008324AC">
      <w:bookmarkStart w:id="0" w:name="_GoBack"/>
      <w:bookmarkEnd w:id="0"/>
    </w:p>
    <w:p w14:paraId="104D6571" w14:textId="77777777" w:rsidR="008324AC" w:rsidRDefault="008324AC" w:rsidP="008324AC">
      <w:pPr>
        <w:jc w:val="center"/>
      </w:pPr>
    </w:p>
    <w:p w14:paraId="7DFA3F74" w14:textId="77777777" w:rsidR="008324AC" w:rsidRDefault="008324AC" w:rsidP="008324AC">
      <w:pPr>
        <w:pStyle w:val="Footer"/>
      </w:pPr>
      <w:r>
        <w:rPr>
          <w:noProof/>
        </w:rPr>
        <w:drawing>
          <wp:anchor distT="0" distB="0" distL="114300" distR="114300" simplePos="0" relativeHeight="251704320" behindDoc="0" locked="0" layoutInCell="1" allowOverlap="1" wp14:anchorId="04613AB5" wp14:editId="2115E515">
            <wp:simplePos x="0" y="0"/>
            <wp:positionH relativeFrom="column">
              <wp:posOffset>1995170</wp:posOffset>
            </wp:positionH>
            <wp:positionV relativeFrom="paragraph">
              <wp:posOffset>-154940</wp:posOffset>
            </wp:positionV>
            <wp:extent cx="1811766" cy="4572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V.png"/>
                    <pic:cNvPicPr/>
                  </pic:nvPicPr>
                  <pic:blipFill>
                    <a:blip r:embed="rId11">
                      <a:extLst>
                        <a:ext uri="{28A0092B-C50C-407E-A947-70E740481C1C}">
                          <a14:useLocalDpi xmlns:a14="http://schemas.microsoft.com/office/drawing/2010/main" val="0"/>
                        </a:ext>
                      </a:extLst>
                    </a:blip>
                    <a:stretch>
                      <a:fillRect/>
                    </a:stretch>
                  </pic:blipFill>
                  <pic:spPr>
                    <a:xfrm>
                      <a:off x="0" y="0"/>
                      <a:ext cx="1811766" cy="457200"/>
                    </a:xfrm>
                    <a:prstGeom prst="rect">
                      <a:avLst/>
                    </a:prstGeom>
                  </pic:spPr>
                </pic:pic>
              </a:graphicData>
            </a:graphic>
            <wp14:sizeRelH relativeFrom="page">
              <wp14:pctWidth>0</wp14:pctWidth>
            </wp14:sizeRelH>
            <wp14:sizeRelV relativeFrom="page">
              <wp14:pctHeight>0</wp14:pctHeight>
            </wp14:sizeRelV>
          </wp:anchor>
        </w:drawing>
      </w:r>
    </w:p>
    <w:p w14:paraId="7C37A678" w14:textId="77777777" w:rsidR="008324AC" w:rsidRPr="00FE651C" w:rsidRDefault="008324AC" w:rsidP="008324AC">
      <w:pPr>
        <w:jc w:val="center"/>
      </w:pPr>
    </w:p>
    <w:p w14:paraId="2873768A" w14:textId="70975556" w:rsidR="008324AC" w:rsidRDefault="008324AC">
      <w:pPr>
        <w:rPr>
          <w:rFonts w:ascii="Comic Sans MS" w:hAnsi="Comic Sans MS"/>
          <w:b/>
          <w:sz w:val="36"/>
        </w:rPr>
      </w:pPr>
    </w:p>
    <w:p w14:paraId="78B1AFD6" w14:textId="77777777" w:rsidR="008324AC" w:rsidRDefault="008324AC" w:rsidP="0011712C">
      <w:pPr>
        <w:pStyle w:val="WeekSession"/>
      </w:pPr>
    </w:p>
    <w:p w14:paraId="5EBEE3A5" w14:textId="77777777" w:rsidR="0011712C" w:rsidRDefault="0011712C" w:rsidP="0011712C">
      <w:pPr>
        <w:pStyle w:val="WeekSession"/>
      </w:pPr>
      <w:r>
        <w:t xml:space="preserve">Unit 2 </w:t>
      </w:r>
    </w:p>
    <w:p w14:paraId="5C3029E0" w14:textId="77777777" w:rsidR="0011712C" w:rsidRDefault="0011712C" w:rsidP="0011712C">
      <w:pPr>
        <w:pStyle w:val="SessionTitle"/>
      </w:pPr>
      <w:r>
        <w:t>Activity Pages</w:t>
      </w:r>
    </w:p>
    <w:p w14:paraId="3EC356A9" w14:textId="77777777" w:rsidR="0011712C" w:rsidRDefault="0011712C" w:rsidP="0011712C">
      <w:pPr>
        <w:pStyle w:val="ActivityPage0"/>
      </w:pPr>
      <w:r>
        <w:t>Table of Contents</w:t>
      </w:r>
    </w:p>
    <w:p w14:paraId="66E05487" w14:textId="77777777" w:rsidR="0011712C" w:rsidRDefault="0011712C" w:rsidP="0011712C">
      <w:pPr>
        <w:pStyle w:val="TOC1"/>
        <w:rPr>
          <w:rFonts w:ascii="Cambria" w:eastAsia="Times New Roman" w:hAnsi="Cambria"/>
        </w:rPr>
      </w:pPr>
      <w:r>
        <w:fldChar w:fldCharType="begin"/>
      </w:r>
      <w:r>
        <w:instrText xml:space="preserve"> TOC \t "Section Heading,1,Activity Page,2" </w:instrText>
      </w:r>
      <w:r>
        <w:fldChar w:fldCharType="separate"/>
      </w:r>
      <w:r>
        <w:t>Activity Pages Week 1</w:t>
      </w:r>
      <w:r>
        <w:tab/>
      </w:r>
      <w:r>
        <w:fldChar w:fldCharType="begin"/>
      </w:r>
      <w:r>
        <w:instrText xml:space="preserve"> PAGEREF _Toc141247426 \h </w:instrText>
      </w:r>
      <w:r>
        <w:fldChar w:fldCharType="separate"/>
      </w:r>
      <w:r>
        <w:t>3</w:t>
      </w:r>
      <w:r>
        <w:fldChar w:fldCharType="end"/>
      </w:r>
    </w:p>
    <w:p w14:paraId="4717B5A8" w14:textId="77777777" w:rsidR="0011712C" w:rsidRDefault="0011712C" w:rsidP="0011712C">
      <w:pPr>
        <w:pStyle w:val="TOC2"/>
      </w:pPr>
      <w:r>
        <w:t>Venn Diagram Cards</w:t>
      </w:r>
      <w:r>
        <w:tab/>
      </w:r>
      <w:r>
        <w:fldChar w:fldCharType="begin"/>
      </w:r>
      <w:r>
        <w:instrText xml:space="preserve"> PAGEREF _Toc141247427 \h </w:instrText>
      </w:r>
      <w:r>
        <w:fldChar w:fldCharType="separate"/>
      </w:r>
      <w:r>
        <w:t>4</w:t>
      </w:r>
      <w:r>
        <w:fldChar w:fldCharType="end"/>
      </w:r>
    </w:p>
    <w:p w14:paraId="73A0B61C" w14:textId="77777777" w:rsidR="0011712C" w:rsidRDefault="0011712C" w:rsidP="0011712C">
      <w:pPr>
        <w:pStyle w:val="TOC2"/>
        <w:rPr>
          <w:rFonts w:ascii="Cambria" w:eastAsia="Times New Roman" w:hAnsi="Cambria"/>
        </w:rPr>
      </w:pPr>
      <w:r>
        <w:t>Elements of a Web Page</w:t>
      </w:r>
      <w:r>
        <w:tab/>
      </w:r>
      <w:r>
        <w:fldChar w:fldCharType="begin"/>
      </w:r>
      <w:r>
        <w:instrText xml:space="preserve"> PAGEREF _Toc141247428 \h </w:instrText>
      </w:r>
      <w:r>
        <w:fldChar w:fldCharType="separate"/>
      </w:r>
      <w:r>
        <w:t>5</w:t>
      </w:r>
      <w:r>
        <w:fldChar w:fldCharType="end"/>
      </w:r>
    </w:p>
    <w:p w14:paraId="77774655" w14:textId="77777777" w:rsidR="0011712C" w:rsidRDefault="0011712C" w:rsidP="0011712C">
      <w:pPr>
        <w:pStyle w:val="TOC2"/>
        <w:rPr>
          <w:rFonts w:ascii="Cambria" w:eastAsia="Times New Roman" w:hAnsi="Cambria"/>
        </w:rPr>
      </w:pPr>
      <w:r>
        <w:t>Facilitator Page</w:t>
      </w:r>
      <w:r>
        <w:tab/>
      </w:r>
      <w:r>
        <w:fldChar w:fldCharType="begin"/>
      </w:r>
      <w:r>
        <w:instrText xml:space="preserve"> PAGEREF _Toc141247429 \h </w:instrText>
      </w:r>
      <w:r>
        <w:fldChar w:fldCharType="separate"/>
      </w:r>
      <w:r>
        <w:t>7</w:t>
      </w:r>
      <w:r>
        <w:fldChar w:fldCharType="end"/>
      </w:r>
    </w:p>
    <w:p w14:paraId="35D215F4" w14:textId="77777777" w:rsidR="0011712C" w:rsidRDefault="0011712C" w:rsidP="0011712C">
      <w:pPr>
        <w:pStyle w:val="TOC2"/>
        <w:rPr>
          <w:rFonts w:ascii="Cambria" w:eastAsia="Times New Roman" w:hAnsi="Cambria"/>
        </w:rPr>
      </w:pPr>
      <w:r>
        <w:t>Web Page Design (Electronic Activity)</w:t>
      </w:r>
      <w:r>
        <w:tab/>
      </w:r>
      <w:r>
        <w:fldChar w:fldCharType="begin"/>
      </w:r>
      <w:r>
        <w:instrText xml:space="preserve"> PAGEREF _Toc141247430 \h </w:instrText>
      </w:r>
      <w:r>
        <w:fldChar w:fldCharType="separate"/>
      </w:r>
      <w:r>
        <w:t>8</w:t>
      </w:r>
      <w:r>
        <w:fldChar w:fldCharType="end"/>
      </w:r>
    </w:p>
    <w:p w14:paraId="57A0FAD8" w14:textId="77777777" w:rsidR="0011712C" w:rsidRDefault="0011712C" w:rsidP="0011712C">
      <w:pPr>
        <w:pStyle w:val="TOC1"/>
        <w:rPr>
          <w:rFonts w:ascii="Cambria" w:eastAsia="Times New Roman" w:hAnsi="Cambria"/>
        </w:rPr>
      </w:pPr>
      <w:r>
        <w:t>Activity Pages Week 2</w:t>
      </w:r>
      <w:r>
        <w:tab/>
      </w:r>
      <w:r>
        <w:fldChar w:fldCharType="begin"/>
      </w:r>
      <w:r>
        <w:instrText xml:space="preserve"> PAGEREF _Toc141247431 \h </w:instrText>
      </w:r>
      <w:r>
        <w:fldChar w:fldCharType="separate"/>
      </w:r>
      <w:r>
        <w:t>9</w:t>
      </w:r>
      <w:r>
        <w:fldChar w:fldCharType="end"/>
      </w:r>
    </w:p>
    <w:p w14:paraId="55C41C11" w14:textId="77777777" w:rsidR="0011712C" w:rsidRDefault="0011712C" w:rsidP="0011712C">
      <w:pPr>
        <w:pStyle w:val="TOC2"/>
        <w:rPr>
          <w:rFonts w:ascii="Cambria" w:eastAsia="Times New Roman" w:hAnsi="Cambria"/>
        </w:rPr>
      </w:pPr>
      <w:r>
        <w:t>How the Internet Works (Electronic Activity)</w:t>
      </w:r>
      <w:r>
        <w:tab/>
      </w:r>
      <w:r>
        <w:fldChar w:fldCharType="begin"/>
      </w:r>
      <w:r>
        <w:instrText xml:space="preserve"> PAGEREF _Toc141247432 \h </w:instrText>
      </w:r>
      <w:r>
        <w:fldChar w:fldCharType="separate"/>
      </w:r>
      <w:r>
        <w:t>10</w:t>
      </w:r>
      <w:r>
        <w:fldChar w:fldCharType="end"/>
      </w:r>
    </w:p>
    <w:p w14:paraId="5F758BB8" w14:textId="77777777" w:rsidR="0011712C" w:rsidRDefault="0011712C" w:rsidP="0011712C">
      <w:pPr>
        <w:pStyle w:val="TOC2"/>
        <w:rPr>
          <w:rFonts w:ascii="Cambria" w:eastAsia="Times New Roman" w:hAnsi="Cambria"/>
        </w:rPr>
      </w:pPr>
      <w:r>
        <w:t>Understanding URLs (Electronic Activity)</w:t>
      </w:r>
      <w:r>
        <w:tab/>
      </w:r>
      <w:r>
        <w:fldChar w:fldCharType="begin"/>
      </w:r>
      <w:r>
        <w:instrText xml:space="preserve"> PAGEREF _Toc141247433 \h </w:instrText>
      </w:r>
      <w:r>
        <w:fldChar w:fldCharType="separate"/>
      </w:r>
      <w:r>
        <w:t>11</w:t>
      </w:r>
      <w:r>
        <w:fldChar w:fldCharType="end"/>
      </w:r>
    </w:p>
    <w:p w14:paraId="3B7DFFFD" w14:textId="77777777" w:rsidR="0011712C" w:rsidRDefault="0011712C" w:rsidP="0011712C">
      <w:pPr>
        <w:pStyle w:val="TOC2"/>
        <w:rPr>
          <w:rFonts w:ascii="Cambria" w:eastAsia="Times New Roman" w:hAnsi="Cambria"/>
        </w:rPr>
      </w:pPr>
      <w:r>
        <w:t>Facilitator Page: Answer Key</w:t>
      </w:r>
      <w:r>
        <w:tab/>
      </w:r>
      <w:r>
        <w:fldChar w:fldCharType="begin"/>
      </w:r>
      <w:r>
        <w:instrText xml:space="preserve"> PAGEREF _Toc141247434 \h </w:instrText>
      </w:r>
      <w:r>
        <w:fldChar w:fldCharType="separate"/>
      </w:r>
      <w:r>
        <w:t>12</w:t>
      </w:r>
      <w:r>
        <w:fldChar w:fldCharType="end"/>
      </w:r>
    </w:p>
    <w:p w14:paraId="6BD26732" w14:textId="77777777" w:rsidR="0011712C" w:rsidRDefault="0011712C" w:rsidP="0011712C">
      <w:pPr>
        <w:pStyle w:val="TOC1"/>
        <w:rPr>
          <w:rFonts w:ascii="Cambria" w:eastAsia="Times New Roman" w:hAnsi="Cambria"/>
        </w:rPr>
      </w:pPr>
      <w:r>
        <w:t>Activity Pages Week 3</w:t>
      </w:r>
      <w:r>
        <w:tab/>
      </w:r>
      <w:r>
        <w:fldChar w:fldCharType="begin"/>
      </w:r>
      <w:r>
        <w:instrText xml:space="preserve"> PAGEREF _Toc141247435 \h </w:instrText>
      </w:r>
      <w:r>
        <w:fldChar w:fldCharType="separate"/>
      </w:r>
      <w:r>
        <w:t>13</w:t>
      </w:r>
      <w:r>
        <w:fldChar w:fldCharType="end"/>
      </w:r>
    </w:p>
    <w:p w14:paraId="01CDE4A6" w14:textId="77777777" w:rsidR="0011712C" w:rsidRDefault="0011712C" w:rsidP="0011712C">
      <w:pPr>
        <w:pStyle w:val="TOC2"/>
        <w:rPr>
          <w:rFonts w:ascii="Cambria" w:eastAsia="Times New Roman" w:hAnsi="Cambria"/>
        </w:rPr>
      </w:pPr>
      <w:r>
        <w:t>Comparison Chart of Communication Tools</w:t>
      </w:r>
      <w:r>
        <w:tab/>
      </w:r>
      <w:r>
        <w:fldChar w:fldCharType="begin"/>
      </w:r>
      <w:r>
        <w:instrText xml:space="preserve"> PAGEREF _Toc141247436 \h </w:instrText>
      </w:r>
      <w:r>
        <w:fldChar w:fldCharType="separate"/>
      </w:r>
      <w:r>
        <w:t>14</w:t>
      </w:r>
      <w:r>
        <w:fldChar w:fldCharType="end"/>
      </w:r>
    </w:p>
    <w:p w14:paraId="52C974F8" w14:textId="77777777" w:rsidR="0011712C" w:rsidRDefault="0011712C" w:rsidP="0011712C">
      <w:pPr>
        <w:pStyle w:val="TOC2"/>
        <w:rPr>
          <w:rFonts w:ascii="Cambria" w:eastAsia="Times New Roman" w:hAnsi="Cambria"/>
        </w:rPr>
      </w:pPr>
      <w:r>
        <w:t>Example Station Setup</w:t>
      </w:r>
      <w:r>
        <w:tab/>
      </w:r>
      <w:r>
        <w:fldChar w:fldCharType="begin"/>
      </w:r>
      <w:r>
        <w:instrText xml:space="preserve"> PAGEREF _Toc141247437 \h </w:instrText>
      </w:r>
      <w:r>
        <w:fldChar w:fldCharType="separate"/>
      </w:r>
      <w:r>
        <w:t>15</w:t>
      </w:r>
      <w:r>
        <w:fldChar w:fldCharType="end"/>
      </w:r>
    </w:p>
    <w:p w14:paraId="15991E92" w14:textId="77777777" w:rsidR="0011712C" w:rsidRDefault="0011712C" w:rsidP="0011712C">
      <w:pPr>
        <w:pStyle w:val="TOC1"/>
        <w:rPr>
          <w:rFonts w:ascii="Cambria" w:eastAsia="Times New Roman" w:hAnsi="Cambria"/>
        </w:rPr>
      </w:pPr>
      <w:r>
        <w:t>Activity Pages Week 4</w:t>
      </w:r>
      <w:r>
        <w:tab/>
      </w:r>
      <w:r>
        <w:fldChar w:fldCharType="begin"/>
      </w:r>
      <w:r>
        <w:instrText xml:space="preserve"> PAGEREF _Toc141247438 \h </w:instrText>
      </w:r>
      <w:r>
        <w:fldChar w:fldCharType="separate"/>
      </w:r>
      <w:r>
        <w:t>16</w:t>
      </w:r>
      <w:r>
        <w:fldChar w:fldCharType="end"/>
      </w:r>
    </w:p>
    <w:p w14:paraId="2E3694AB" w14:textId="77777777" w:rsidR="0011712C" w:rsidRDefault="0011712C" w:rsidP="0011712C">
      <w:pPr>
        <w:pStyle w:val="TOC2"/>
        <w:rPr>
          <w:rFonts w:ascii="Cambria" w:eastAsia="Times New Roman" w:hAnsi="Cambria"/>
        </w:rPr>
      </w:pPr>
      <w:r>
        <w:t>Gatherer Role Sheet</w:t>
      </w:r>
      <w:r>
        <w:tab/>
      </w:r>
      <w:r>
        <w:fldChar w:fldCharType="begin"/>
      </w:r>
      <w:r>
        <w:instrText xml:space="preserve"> PAGEREF _Toc141247439 \h </w:instrText>
      </w:r>
      <w:r>
        <w:fldChar w:fldCharType="separate"/>
      </w:r>
      <w:r>
        <w:t>17</w:t>
      </w:r>
      <w:r>
        <w:fldChar w:fldCharType="end"/>
      </w:r>
    </w:p>
    <w:p w14:paraId="7EF21E7D" w14:textId="77777777" w:rsidR="0011712C" w:rsidRDefault="0011712C" w:rsidP="0011712C">
      <w:pPr>
        <w:pStyle w:val="TOC2"/>
        <w:rPr>
          <w:rFonts w:ascii="Cambria" w:eastAsia="Times New Roman" w:hAnsi="Cambria"/>
        </w:rPr>
      </w:pPr>
      <w:r>
        <w:t>Interviewer Role Sheet</w:t>
      </w:r>
      <w:r>
        <w:tab/>
      </w:r>
      <w:r>
        <w:fldChar w:fldCharType="begin"/>
      </w:r>
      <w:r>
        <w:instrText xml:space="preserve"> PAGEREF _Toc141247440 \h </w:instrText>
      </w:r>
      <w:r>
        <w:fldChar w:fldCharType="separate"/>
      </w:r>
      <w:r>
        <w:t>18</w:t>
      </w:r>
      <w:r>
        <w:fldChar w:fldCharType="end"/>
      </w:r>
    </w:p>
    <w:p w14:paraId="29888E5C" w14:textId="77777777" w:rsidR="0011712C" w:rsidRDefault="0011712C" w:rsidP="0011712C">
      <w:pPr>
        <w:pStyle w:val="TOC2"/>
        <w:rPr>
          <w:rFonts w:ascii="Cambria" w:eastAsia="Times New Roman" w:hAnsi="Cambria"/>
        </w:rPr>
      </w:pPr>
      <w:r>
        <w:t>Photographer Role Sheet</w:t>
      </w:r>
      <w:r>
        <w:tab/>
      </w:r>
      <w:r>
        <w:fldChar w:fldCharType="begin"/>
      </w:r>
      <w:r>
        <w:instrText xml:space="preserve"> PAGEREF _Toc141247441 \h </w:instrText>
      </w:r>
      <w:r>
        <w:fldChar w:fldCharType="separate"/>
      </w:r>
      <w:r>
        <w:t>19</w:t>
      </w:r>
      <w:r>
        <w:fldChar w:fldCharType="end"/>
      </w:r>
    </w:p>
    <w:p w14:paraId="76CA1717" w14:textId="77777777" w:rsidR="0011712C" w:rsidRDefault="0011712C" w:rsidP="0011712C">
      <w:pPr>
        <w:pStyle w:val="TOC2"/>
        <w:rPr>
          <w:rFonts w:ascii="Cambria" w:eastAsia="Times New Roman" w:hAnsi="Cambria"/>
        </w:rPr>
      </w:pPr>
      <w:r>
        <w:t>Sketch Artist Role Sheet</w:t>
      </w:r>
      <w:r>
        <w:tab/>
      </w:r>
      <w:r>
        <w:fldChar w:fldCharType="begin"/>
      </w:r>
      <w:r>
        <w:instrText xml:space="preserve"> PAGEREF _Toc141247442 \h </w:instrText>
      </w:r>
      <w:r>
        <w:fldChar w:fldCharType="separate"/>
      </w:r>
      <w:r>
        <w:t>20</w:t>
      </w:r>
      <w:r>
        <w:fldChar w:fldCharType="end"/>
      </w:r>
    </w:p>
    <w:p w14:paraId="41E4CBFC" w14:textId="77777777" w:rsidR="0011712C" w:rsidRDefault="0011712C" w:rsidP="0011712C">
      <w:pPr>
        <w:pStyle w:val="TOC2"/>
        <w:rPr>
          <w:rFonts w:ascii="Cambria" w:eastAsia="Times New Roman" w:hAnsi="Cambria"/>
        </w:rPr>
      </w:pPr>
      <w:r>
        <w:t>IT Professional Snapshot Template</w:t>
      </w:r>
      <w:r>
        <w:tab/>
      </w:r>
      <w:r>
        <w:fldChar w:fldCharType="begin"/>
      </w:r>
      <w:r>
        <w:instrText xml:space="preserve"> PAGEREF _Toc141247443 \h </w:instrText>
      </w:r>
      <w:r>
        <w:fldChar w:fldCharType="separate"/>
      </w:r>
      <w:r>
        <w:t>21</w:t>
      </w:r>
      <w:r>
        <w:fldChar w:fldCharType="end"/>
      </w:r>
    </w:p>
    <w:p w14:paraId="01725B7E" w14:textId="77777777" w:rsidR="0011712C" w:rsidRDefault="0011712C" w:rsidP="0011712C">
      <w:pPr>
        <w:pStyle w:val="TOC1"/>
        <w:rPr>
          <w:rFonts w:ascii="Cambria" w:eastAsia="Times New Roman" w:hAnsi="Cambria"/>
        </w:rPr>
      </w:pPr>
      <w:r>
        <w:t>Activity Pages Week 5</w:t>
      </w:r>
      <w:r>
        <w:tab/>
      </w:r>
      <w:r>
        <w:fldChar w:fldCharType="begin"/>
      </w:r>
      <w:r>
        <w:instrText xml:space="preserve"> PAGEREF _Toc141247444 \h </w:instrText>
      </w:r>
      <w:r>
        <w:fldChar w:fldCharType="separate"/>
      </w:r>
      <w:r>
        <w:t>22</w:t>
      </w:r>
      <w:r>
        <w:fldChar w:fldCharType="end"/>
      </w:r>
    </w:p>
    <w:p w14:paraId="1B2C9531" w14:textId="77777777" w:rsidR="0011712C" w:rsidRDefault="0011712C" w:rsidP="0011712C">
      <w:pPr>
        <w:pStyle w:val="TOC2"/>
        <w:rPr>
          <w:rFonts w:ascii="Cambria" w:eastAsia="Times New Roman" w:hAnsi="Cambria"/>
        </w:rPr>
      </w:pPr>
      <w:r>
        <w:t>Cyberclub Design Requirements Checklist</w:t>
      </w:r>
      <w:r>
        <w:tab/>
      </w:r>
      <w:r>
        <w:fldChar w:fldCharType="begin"/>
      </w:r>
      <w:r>
        <w:instrText xml:space="preserve"> PAGEREF _Toc141247445 \h </w:instrText>
      </w:r>
      <w:r>
        <w:fldChar w:fldCharType="separate"/>
      </w:r>
      <w:r>
        <w:t>23</w:t>
      </w:r>
      <w:r>
        <w:fldChar w:fldCharType="end"/>
      </w:r>
    </w:p>
    <w:p w14:paraId="186436EC" w14:textId="77777777" w:rsidR="0011712C" w:rsidRDefault="0011712C" w:rsidP="0011712C">
      <w:pPr>
        <w:pStyle w:val="TOC2"/>
        <w:rPr>
          <w:rFonts w:ascii="Cambria" w:eastAsia="Times New Roman" w:hAnsi="Cambria"/>
        </w:rPr>
      </w:pPr>
      <w:r>
        <w:t>Designing Your Cyberclub</w:t>
      </w:r>
      <w:r>
        <w:tab/>
      </w:r>
      <w:r>
        <w:fldChar w:fldCharType="begin"/>
      </w:r>
      <w:r>
        <w:instrText xml:space="preserve"> PAGEREF _Toc141247446 \h </w:instrText>
      </w:r>
      <w:r>
        <w:fldChar w:fldCharType="separate"/>
      </w:r>
      <w:r>
        <w:t>24</w:t>
      </w:r>
      <w:r>
        <w:fldChar w:fldCharType="end"/>
      </w:r>
    </w:p>
    <w:p w14:paraId="579BAA9A" w14:textId="77777777" w:rsidR="0011712C" w:rsidRDefault="0011712C" w:rsidP="0011712C">
      <w:pPr>
        <w:pStyle w:val="TOC2"/>
        <w:rPr>
          <w:rFonts w:ascii="Cambria" w:eastAsia="Times New Roman" w:hAnsi="Cambria"/>
        </w:rPr>
      </w:pPr>
      <w:r>
        <w:t>Cyberclub Sketch</w:t>
      </w:r>
      <w:r>
        <w:tab/>
      </w:r>
      <w:r>
        <w:fldChar w:fldCharType="begin"/>
      </w:r>
      <w:r>
        <w:instrText xml:space="preserve"> PAGEREF _Toc141247447 \h </w:instrText>
      </w:r>
      <w:r>
        <w:fldChar w:fldCharType="separate"/>
      </w:r>
      <w:r>
        <w:t>25</w:t>
      </w:r>
      <w:r>
        <w:fldChar w:fldCharType="end"/>
      </w:r>
    </w:p>
    <w:p w14:paraId="09ECB43F" w14:textId="77777777" w:rsidR="0011712C" w:rsidRDefault="0011712C" w:rsidP="0011712C">
      <w:pPr>
        <w:pStyle w:val="TOC2"/>
        <w:rPr>
          <w:rFonts w:ascii="Cambria" w:eastAsia="Times New Roman" w:hAnsi="Cambria"/>
        </w:rPr>
      </w:pPr>
      <w:r>
        <w:t>Ideas for Possible Clubs</w:t>
      </w:r>
      <w:r>
        <w:tab/>
      </w:r>
      <w:r>
        <w:fldChar w:fldCharType="begin"/>
      </w:r>
      <w:r>
        <w:instrText xml:space="preserve"> PAGEREF _Toc141247448 \h </w:instrText>
      </w:r>
      <w:r>
        <w:fldChar w:fldCharType="separate"/>
      </w:r>
      <w:r>
        <w:t>26</w:t>
      </w:r>
      <w:r>
        <w:fldChar w:fldCharType="end"/>
      </w:r>
    </w:p>
    <w:p w14:paraId="58CB8C08" w14:textId="77777777" w:rsidR="0011712C" w:rsidRDefault="0011712C" w:rsidP="0011712C">
      <w:pPr>
        <w:pStyle w:val="TOC1"/>
        <w:rPr>
          <w:rFonts w:ascii="Cambria" w:eastAsia="Times New Roman" w:hAnsi="Cambria"/>
        </w:rPr>
      </w:pPr>
      <w:r>
        <w:t>Activity Pages Week 6</w:t>
      </w:r>
      <w:r>
        <w:tab/>
      </w:r>
      <w:r>
        <w:fldChar w:fldCharType="begin"/>
      </w:r>
      <w:r>
        <w:instrText xml:space="preserve"> PAGEREF _Toc141247449 \h </w:instrText>
      </w:r>
      <w:r>
        <w:fldChar w:fldCharType="separate"/>
      </w:r>
      <w:r>
        <w:t>27</w:t>
      </w:r>
      <w:r>
        <w:fldChar w:fldCharType="end"/>
      </w:r>
    </w:p>
    <w:p w14:paraId="13C80320" w14:textId="77777777" w:rsidR="0011712C" w:rsidRDefault="0011712C" w:rsidP="0011712C">
      <w:pPr>
        <w:pStyle w:val="TOC2"/>
        <w:rPr>
          <w:rFonts w:ascii="Cambria" w:eastAsia="Times New Roman" w:hAnsi="Cambria"/>
        </w:rPr>
      </w:pPr>
      <w:r>
        <w:t>BART Subway System Map</w:t>
      </w:r>
      <w:r>
        <w:tab/>
      </w:r>
      <w:r>
        <w:fldChar w:fldCharType="begin"/>
      </w:r>
      <w:r>
        <w:instrText xml:space="preserve"> PAGEREF _Toc141247450 \h </w:instrText>
      </w:r>
      <w:r>
        <w:fldChar w:fldCharType="separate"/>
      </w:r>
      <w:r>
        <w:t>28</w:t>
      </w:r>
      <w:r>
        <w:fldChar w:fldCharType="end"/>
      </w:r>
    </w:p>
    <w:p w14:paraId="7B2C8B88" w14:textId="77777777" w:rsidR="0011712C" w:rsidRDefault="0011712C" w:rsidP="0011712C">
      <w:pPr>
        <w:pStyle w:val="TOC2"/>
        <w:rPr>
          <w:rFonts w:ascii="Cambria" w:eastAsia="Times New Roman" w:hAnsi="Cambria"/>
        </w:rPr>
      </w:pPr>
      <w:r>
        <w:t>Washington, DC, Subway System Map</w:t>
      </w:r>
      <w:r>
        <w:tab/>
      </w:r>
      <w:r>
        <w:fldChar w:fldCharType="begin"/>
      </w:r>
      <w:r>
        <w:instrText xml:space="preserve"> PAGEREF _Toc141247451 \h </w:instrText>
      </w:r>
      <w:r>
        <w:fldChar w:fldCharType="separate"/>
      </w:r>
      <w:r>
        <w:t>29</w:t>
      </w:r>
      <w:r>
        <w:fldChar w:fldCharType="end"/>
      </w:r>
    </w:p>
    <w:p w14:paraId="76F1E759" w14:textId="77777777" w:rsidR="0011712C" w:rsidRDefault="0011712C" w:rsidP="0011712C">
      <w:pPr>
        <w:pStyle w:val="TOC2"/>
        <w:rPr>
          <w:rFonts w:ascii="Cambria" w:eastAsia="Times New Roman" w:hAnsi="Cambria"/>
        </w:rPr>
      </w:pPr>
      <w:r>
        <w:t>Airplane Flight Routes</w:t>
      </w:r>
      <w:r>
        <w:tab/>
      </w:r>
      <w:r>
        <w:fldChar w:fldCharType="begin"/>
      </w:r>
      <w:r>
        <w:instrText xml:space="preserve"> PAGEREF _Toc141247452 \h </w:instrText>
      </w:r>
      <w:r>
        <w:fldChar w:fldCharType="separate"/>
      </w:r>
      <w:r>
        <w:t>30</w:t>
      </w:r>
      <w:r>
        <w:fldChar w:fldCharType="end"/>
      </w:r>
    </w:p>
    <w:p w14:paraId="394546C8" w14:textId="77777777" w:rsidR="0011712C" w:rsidRDefault="0011712C" w:rsidP="0011712C">
      <w:pPr>
        <w:pStyle w:val="TOC2"/>
        <w:rPr>
          <w:rFonts w:ascii="Cambria" w:eastAsia="Times New Roman" w:hAnsi="Cambria"/>
        </w:rPr>
      </w:pPr>
      <w:r>
        <w:t>Nina’s Travels</w:t>
      </w:r>
      <w:r>
        <w:tab/>
      </w:r>
      <w:r>
        <w:fldChar w:fldCharType="begin"/>
      </w:r>
      <w:r>
        <w:instrText xml:space="preserve"> PAGEREF _Toc141247453 \h </w:instrText>
      </w:r>
      <w:r>
        <w:fldChar w:fldCharType="separate"/>
      </w:r>
      <w:r>
        <w:t>31</w:t>
      </w:r>
      <w:r>
        <w:fldChar w:fldCharType="end"/>
      </w:r>
    </w:p>
    <w:p w14:paraId="31B92D77" w14:textId="77777777" w:rsidR="0011712C" w:rsidRDefault="0011712C" w:rsidP="0011712C">
      <w:pPr>
        <w:pStyle w:val="TOC2"/>
        <w:rPr>
          <w:rFonts w:ascii="Cambria" w:eastAsia="Times New Roman" w:hAnsi="Cambria"/>
        </w:rPr>
      </w:pPr>
      <w:r>
        <w:t>Pilot’s Travels</w:t>
      </w:r>
      <w:r>
        <w:tab/>
      </w:r>
      <w:r>
        <w:fldChar w:fldCharType="begin"/>
      </w:r>
      <w:r>
        <w:instrText xml:space="preserve"> PAGEREF _Toc141247454 \h </w:instrText>
      </w:r>
      <w:r>
        <w:fldChar w:fldCharType="separate"/>
      </w:r>
      <w:r>
        <w:t>32</w:t>
      </w:r>
      <w:r>
        <w:fldChar w:fldCharType="end"/>
      </w:r>
    </w:p>
    <w:p w14:paraId="2811FAA9" w14:textId="77777777" w:rsidR="0011712C" w:rsidRDefault="0011712C" w:rsidP="0011712C">
      <w:pPr>
        <w:pStyle w:val="TOC2"/>
        <w:rPr>
          <w:rFonts w:ascii="Cambria" w:eastAsia="Times New Roman" w:hAnsi="Cambria"/>
        </w:rPr>
      </w:pPr>
      <w:r>
        <w:t>Cyberclub Connections (1)</w:t>
      </w:r>
      <w:r>
        <w:tab/>
      </w:r>
      <w:r>
        <w:fldChar w:fldCharType="begin"/>
      </w:r>
      <w:r>
        <w:instrText xml:space="preserve"> PAGEREF _Toc141247455 \h </w:instrText>
      </w:r>
      <w:r>
        <w:fldChar w:fldCharType="separate"/>
      </w:r>
      <w:r>
        <w:t>33</w:t>
      </w:r>
      <w:r>
        <w:fldChar w:fldCharType="end"/>
      </w:r>
    </w:p>
    <w:p w14:paraId="54C9E35C" w14:textId="77777777" w:rsidR="0011712C" w:rsidRDefault="0011712C" w:rsidP="0011712C">
      <w:pPr>
        <w:pStyle w:val="TOC2"/>
        <w:rPr>
          <w:rFonts w:ascii="Cambria" w:eastAsia="Times New Roman" w:hAnsi="Cambria"/>
        </w:rPr>
      </w:pPr>
      <w:r>
        <w:t>Cyberclub Connections (2)</w:t>
      </w:r>
      <w:r>
        <w:tab/>
      </w:r>
      <w:r>
        <w:fldChar w:fldCharType="begin"/>
      </w:r>
      <w:r>
        <w:instrText xml:space="preserve"> PAGEREF _Toc141247456 \h </w:instrText>
      </w:r>
      <w:r>
        <w:fldChar w:fldCharType="separate"/>
      </w:r>
      <w:r>
        <w:t>34</w:t>
      </w:r>
      <w:r>
        <w:fldChar w:fldCharType="end"/>
      </w:r>
    </w:p>
    <w:p w14:paraId="60242294" w14:textId="77777777" w:rsidR="0011712C" w:rsidRDefault="0011712C" w:rsidP="0011712C">
      <w:pPr>
        <w:pStyle w:val="TOC2"/>
        <w:rPr>
          <w:rFonts w:ascii="Cambria" w:eastAsia="Times New Roman" w:hAnsi="Cambria"/>
        </w:rPr>
      </w:pPr>
      <w:r>
        <w:t>Graph Theory:  A Tool for Software Designers and Engineers</w:t>
      </w:r>
      <w:r>
        <w:tab/>
      </w:r>
      <w:r>
        <w:fldChar w:fldCharType="begin"/>
      </w:r>
      <w:r>
        <w:instrText xml:space="preserve"> PAGEREF _Toc141247457 \h </w:instrText>
      </w:r>
      <w:r>
        <w:fldChar w:fldCharType="separate"/>
      </w:r>
      <w:r>
        <w:t>35</w:t>
      </w:r>
      <w:r>
        <w:fldChar w:fldCharType="end"/>
      </w:r>
    </w:p>
    <w:p w14:paraId="654F5FA8" w14:textId="77777777" w:rsidR="0011712C" w:rsidRDefault="0011712C" w:rsidP="0011712C">
      <w:pPr>
        <w:pStyle w:val="TOC2"/>
        <w:rPr>
          <w:rFonts w:ascii="Cambria" w:eastAsia="Times New Roman" w:hAnsi="Cambria"/>
        </w:rPr>
      </w:pPr>
      <w:r>
        <w:t>Original Use of Graph Theory</w:t>
      </w:r>
      <w:r>
        <w:tab/>
      </w:r>
      <w:r>
        <w:fldChar w:fldCharType="begin"/>
      </w:r>
      <w:r>
        <w:instrText xml:space="preserve"> PAGEREF _Toc141247458 \h </w:instrText>
      </w:r>
      <w:r>
        <w:fldChar w:fldCharType="separate"/>
      </w:r>
      <w:r>
        <w:t>36</w:t>
      </w:r>
      <w:r>
        <w:fldChar w:fldCharType="end"/>
      </w:r>
    </w:p>
    <w:p w14:paraId="31158C58" w14:textId="77777777" w:rsidR="0011712C" w:rsidRDefault="0011712C" w:rsidP="0011712C">
      <w:pPr>
        <w:pStyle w:val="TOC2"/>
        <w:rPr>
          <w:rFonts w:ascii="Cambria" w:eastAsia="Times New Roman" w:hAnsi="Cambria"/>
        </w:rPr>
      </w:pPr>
      <w:r>
        <w:t>Math in School: The Important Facts</w:t>
      </w:r>
      <w:r>
        <w:tab/>
      </w:r>
      <w:r>
        <w:fldChar w:fldCharType="begin"/>
      </w:r>
      <w:r>
        <w:instrText xml:space="preserve"> PAGEREF _Toc141247459 \h </w:instrText>
      </w:r>
      <w:r>
        <w:fldChar w:fldCharType="separate"/>
      </w:r>
      <w:r>
        <w:t>37</w:t>
      </w:r>
      <w:r>
        <w:fldChar w:fldCharType="end"/>
      </w:r>
    </w:p>
    <w:p w14:paraId="22B5DD6B" w14:textId="77777777" w:rsidR="0011712C" w:rsidRDefault="0011712C" w:rsidP="0011712C">
      <w:pPr>
        <w:pStyle w:val="TOC1"/>
        <w:rPr>
          <w:rFonts w:ascii="Cambria" w:eastAsia="Times New Roman" w:hAnsi="Cambria"/>
        </w:rPr>
      </w:pPr>
      <w:r>
        <w:t>Activity Pages Week 7</w:t>
      </w:r>
      <w:r>
        <w:tab/>
      </w:r>
      <w:r>
        <w:fldChar w:fldCharType="begin"/>
      </w:r>
      <w:r>
        <w:instrText xml:space="preserve"> PAGEREF _Toc141247460 \h </w:instrText>
      </w:r>
      <w:r>
        <w:fldChar w:fldCharType="separate"/>
      </w:r>
      <w:r>
        <w:t>39</w:t>
      </w:r>
      <w:r>
        <w:fldChar w:fldCharType="end"/>
      </w:r>
    </w:p>
    <w:p w14:paraId="35FC165B" w14:textId="77777777" w:rsidR="0011712C" w:rsidRDefault="0011712C" w:rsidP="0011712C">
      <w:pPr>
        <w:pStyle w:val="TOC2"/>
        <w:rPr>
          <w:rFonts w:ascii="Cambria" w:eastAsia="Times New Roman" w:hAnsi="Cambria"/>
        </w:rPr>
      </w:pPr>
      <w:r>
        <w:t>Engaging Members</w:t>
      </w:r>
      <w:r>
        <w:tab/>
      </w:r>
      <w:r>
        <w:fldChar w:fldCharType="begin"/>
      </w:r>
      <w:r>
        <w:instrText xml:space="preserve"> PAGEREF _Toc141247461 \h </w:instrText>
      </w:r>
      <w:r>
        <w:fldChar w:fldCharType="separate"/>
      </w:r>
      <w:r>
        <w:t>40</w:t>
      </w:r>
      <w:r>
        <w:fldChar w:fldCharType="end"/>
      </w:r>
    </w:p>
    <w:p w14:paraId="22F27BA6" w14:textId="77777777" w:rsidR="0011712C" w:rsidRDefault="0011712C" w:rsidP="0011712C">
      <w:pPr>
        <w:pStyle w:val="TOC2"/>
        <w:rPr>
          <w:rFonts w:ascii="Cambria" w:eastAsia="Times New Roman" w:hAnsi="Cambria"/>
        </w:rPr>
      </w:pPr>
      <w:r>
        <w:t>Hosting A Gathering</w:t>
      </w:r>
      <w:r>
        <w:tab/>
      </w:r>
      <w:r>
        <w:fldChar w:fldCharType="begin"/>
      </w:r>
      <w:r>
        <w:instrText xml:space="preserve"> PAGEREF _Toc141247462 \h </w:instrText>
      </w:r>
      <w:r>
        <w:fldChar w:fldCharType="separate"/>
      </w:r>
      <w:r>
        <w:t>42</w:t>
      </w:r>
      <w:r>
        <w:fldChar w:fldCharType="end"/>
      </w:r>
    </w:p>
    <w:p w14:paraId="4B7E59EF" w14:textId="77777777" w:rsidR="0011712C" w:rsidRDefault="0011712C" w:rsidP="0011712C">
      <w:pPr>
        <w:pStyle w:val="TOC2"/>
        <w:rPr>
          <w:rFonts w:ascii="Cambria" w:eastAsia="Times New Roman" w:hAnsi="Cambria"/>
        </w:rPr>
      </w:pPr>
      <w:r>
        <w:t>Cyberclub Design Requirements Checklist</w:t>
      </w:r>
      <w:r>
        <w:tab/>
      </w:r>
      <w:r>
        <w:fldChar w:fldCharType="begin"/>
      </w:r>
      <w:r>
        <w:instrText xml:space="preserve"> PAGEREF _Toc141247463 \h </w:instrText>
      </w:r>
      <w:r>
        <w:fldChar w:fldCharType="separate"/>
      </w:r>
      <w:r>
        <w:t>43</w:t>
      </w:r>
      <w:r>
        <w:fldChar w:fldCharType="end"/>
      </w:r>
    </w:p>
    <w:p w14:paraId="494CFC5E" w14:textId="77777777" w:rsidR="0011712C" w:rsidRDefault="0011712C" w:rsidP="0011712C">
      <w:pPr>
        <w:pStyle w:val="TOC1"/>
        <w:rPr>
          <w:rFonts w:ascii="Cambria" w:eastAsia="Times New Roman" w:hAnsi="Cambria"/>
        </w:rPr>
      </w:pPr>
      <w:r>
        <w:t>Activity Pages Week 8</w:t>
      </w:r>
      <w:r>
        <w:tab/>
      </w:r>
      <w:r>
        <w:fldChar w:fldCharType="begin"/>
      </w:r>
      <w:r>
        <w:instrText xml:space="preserve"> PAGEREF _Toc141247464 \h </w:instrText>
      </w:r>
      <w:r>
        <w:fldChar w:fldCharType="separate"/>
      </w:r>
      <w:r>
        <w:t>44</w:t>
      </w:r>
      <w:r>
        <w:fldChar w:fldCharType="end"/>
      </w:r>
    </w:p>
    <w:p w14:paraId="297A741F" w14:textId="77777777" w:rsidR="0011712C" w:rsidRDefault="0011712C" w:rsidP="0011712C">
      <w:pPr>
        <w:pStyle w:val="TOC2"/>
        <w:rPr>
          <w:rFonts w:ascii="Cambria" w:eastAsia="Times New Roman" w:hAnsi="Cambria"/>
        </w:rPr>
      </w:pPr>
      <w:r>
        <w:t>Cyberclub Design Requirements Checklist</w:t>
      </w:r>
      <w:r>
        <w:tab/>
      </w:r>
      <w:r>
        <w:fldChar w:fldCharType="begin"/>
      </w:r>
      <w:r>
        <w:instrText xml:space="preserve"> PAGEREF _Toc141247465 \h </w:instrText>
      </w:r>
      <w:r>
        <w:fldChar w:fldCharType="separate"/>
      </w:r>
      <w:r>
        <w:t>45</w:t>
      </w:r>
      <w:r>
        <w:fldChar w:fldCharType="end"/>
      </w:r>
    </w:p>
    <w:p w14:paraId="59C59829" w14:textId="77777777" w:rsidR="0011712C" w:rsidRDefault="0011712C" w:rsidP="0011712C">
      <w:pPr>
        <w:pStyle w:val="TOC1"/>
        <w:rPr>
          <w:rFonts w:ascii="Cambria" w:eastAsia="Times New Roman" w:hAnsi="Cambria"/>
        </w:rPr>
      </w:pPr>
      <w:r>
        <w:t>Activity Pages Week 9</w:t>
      </w:r>
      <w:r>
        <w:tab/>
      </w:r>
      <w:r>
        <w:fldChar w:fldCharType="begin"/>
      </w:r>
      <w:r>
        <w:instrText xml:space="preserve"> PAGEREF _Toc141247466 \h </w:instrText>
      </w:r>
      <w:r>
        <w:fldChar w:fldCharType="separate"/>
      </w:r>
      <w:r>
        <w:t>46</w:t>
      </w:r>
      <w:r>
        <w:fldChar w:fldCharType="end"/>
      </w:r>
    </w:p>
    <w:p w14:paraId="0C6B4101" w14:textId="77777777" w:rsidR="0011712C" w:rsidRDefault="0011712C" w:rsidP="0011712C">
      <w:pPr>
        <w:pStyle w:val="TOC2"/>
        <w:rPr>
          <w:rFonts w:ascii="Cambria" w:eastAsia="Times New Roman" w:hAnsi="Cambria"/>
        </w:rPr>
      </w:pPr>
      <w:r>
        <w:t>Footprint Silhouette Example</w:t>
      </w:r>
      <w:r>
        <w:tab/>
      </w:r>
      <w:r>
        <w:fldChar w:fldCharType="begin"/>
      </w:r>
      <w:r>
        <w:instrText xml:space="preserve"> PAGEREF _Toc141247467 \h </w:instrText>
      </w:r>
      <w:r>
        <w:fldChar w:fldCharType="separate"/>
      </w:r>
      <w:r>
        <w:t>47</w:t>
      </w:r>
      <w:r>
        <w:fldChar w:fldCharType="end"/>
      </w:r>
    </w:p>
    <w:p w14:paraId="09A96A41" w14:textId="77777777" w:rsidR="0011712C" w:rsidRDefault="0011712C" w:rsidP="0011712C">
      <w:pPr>
        <w:pStyle w:val="TOC2"/>
        <w:rPr>
          <w:rFonts w:ascii="Cambria" w:eastAsia="Times New Roman" w:hAnsi="Cambria"/>
        </w:rPr>
      </w:pPr>
      <w:r>
        <w:t>Example Blogs</w:t>
      </w:r>
      <w:r>
        <w:tab/>
      </w:r>
      <w:r>
        <w:fldChar w:fldCharType="begin"/>
      </w:r>
      <w:r>
        <w:instrText xml:space="preserve"> PAGEREF _Toc141247468 \h </w:instrText>
      </w:r>
      <w:r>
        <w:fldChar w:fldCharType="separate"/>
      </w:r>
      <w:r>
        <w:t>48</w:t>
      </w:r>
      <w:r>
        <w:fldChar w:fldCharType="end"/>
      </w:r>
    </w:p>
    <w:p w14:paraId="435DFD81" w14:textId="77777777" w:rsidR="0011712C" w:rsidRDefault="0011712C" w:rsidP="0011712C">
      <w:pPr>
        <w:pStyle w:val="TOC2"/>
        <w:rPr>
          <w:rFonts w:ascii="Cambria" w:eastAsia="Times New Roman" w:hAnsi="Cambria"/>
        </w:rPr>
      </w:pPr>
      <w:r>
        <w:t>Setting Up a Blog</w:t>
      </w:r>
      <w:r>
        <w:tab/>
      </w:r>
      <w:r>
        <w:fldChar w:fldCharType="begin"/>
      </w:r>
      <w:r>
        <w:instrText xml:space="preserve"> PAGEREF _Toc141247469 \h </w:instrText>
      </w:r>
      <w:r>
        <w:fldChar w:fldCharType="separate"/>
      </w:r>
      <w:r>
        <w:t>49</w:t>
      </w:r>
      <w:r>
        <w:fldChar w:fldCharType="end"/>
      </w:r>
    </w:p>
    <w:p w14:paraId="07D3190E" w14:textId="77777777" w:rsidR="0011712C" w:rsidRDefault="0011712C" w:rsidP="0011712C">
      <w:pPr>
        <w:pStyle w:val="TOC2"/>
        <w:rPr>
          <w:rFonts w:ascii="Cambria" w:eastAsia="Times New Roman" w:hAnsi="Cambria"/>
        </w:rPr>
      </w:pPr>
      <w:r>
        <w:t>The Design Process</w:t>
      </w:r>
      <w:r w:rsidR="006951D3">
        <w:t xml:space="preserve"> poster</w:t>
      </w:r>
      <w:r>
        <w:tab/>
      </w:r>
      <w:r>
        <w:fldChar w:fldCharType="begin"/>
      </w:r>
      <w:r>
        <w:instrText xml:space="preserve"> PAGEREF _Toc141247470 \h </w:instrText>
      </w:r>
      <w:r>
        <w:fldChar w:fldCharType="separate"/>
      </w:r>
      <w:r>
        <w:t>50</w:t>
      </w:r>
      <w:r>
        <w:fldChar w:fldCharType="end"/>
      </w:r>
    </w:p>
    <w:p w14:paraId="4874E3BC" w14:textId="77777777" w:rsidR="0011712C" w:rsidRDefault="0011712C" w:rsidP="0011712C">
      <w:pPr>
        <w:pStyle w:val="TOC2"/>
        <w:rPr>
          <w:rFonts w:ascii="Cambria" w:eastAsia="Times New Roman" w:hAnsi="Cambria"/>
        </w:rPr>
      </w:pPr>
      <w:r>
        <w:t>Designing Your Blog</w:t>
      </w:r>
      <w:r>
        <w:tab/>
      </w:r>
      <w:r>
        <w:fldChar w:fldCharType="begin"/>
      </w:r>
      <w:r>
        <w:instrText xml:space="preserve"> PAGEREF _Toc141247471 \h </w:instrText>
      </w:r>
      <w:r>
        <w:fldChar w:fldCharType="separate"/>
      </w:r>
      <w:r>
        <w:t>51</w:t>
      </w:r>
      <w:r>
        <w:fldChar w:fldCharType="end"/>
      </w:r>
    </w:p>
    <w:p w14:paraId="47517F3C" w14:textId="77777777" w:rsidR="0011712C" w:rsidRDefault="0011712C" w:rsidP="0011712C">
      <w:pPr>
        <w:pStyle w:val="TOC2"/>
        <w:rPr>
          <w:rFonts w:ascii="Cambria" w:eastAsia="Times New Roman" w:hAnsi="Cambria"/>
        </w:rPr>
      </w:pPr>
      <w:r>
        <w:t>Possible Themes</w:t>
      </w:r>
      <w:r>
        <w:tab/>
      </w:r>
      <w:r>
        <w:fldChar w:fldCharType="begin"/>
      </w:r>
      <w:r>
        <w:instrText xml:space="preserve"> PAGEREF _Toc141247472 \h </w:instrText>
      </w:r>
      <w:r>
        <w:fldChar w:fldCharType="separate"/>
      </w:r>
      <w:r>
        <w:t>52</w:t>
      </w:r>
      <w:r>
        <w:fldChar w:fldCharType="end"/>
      </w:r>
    </w:p>
    <w:p w14:paraId="1C8AF5C5" w14:textId="77777777" w:rsidR="0011712C" w:rsidRDefault="0011712C" w:rsidP="0011712C">
      <w:pPr>
        <w:pStyle w:val="TOC2"/>
        <w:rPr>
          <w:rFonts w:ascii="Cambria" w:eastAsia="Times New Roman" w:hAnsi="Cambria"/>
        </w:rPr>
      </w:pPr>
      <w:r>
        <w:t>Blog Design Requirements</w:t>
      </w:r>
      <w:r>
        <w:tab/>
      </w:r>
      <w:r>
        <w:fldChar w:fldCharType="begin"/>
      </w:r>
      <w:r>
        <w:instrText xml:space="preserve"> PAGEREF _Toc141247473 \h </w:instrText>
      </w:r>
      <w:r>
        <w:fldChar w:fldCharType="separate"/>
      </w:r>
      <w:r>
        <w:t>53</w:t>
      </w:r>
      <w:r>
        <w:fldChar w:fldCharType="end"/>
      </w:r>
    </w:p>
    <w:p w14:paraId="1A03394C" w14:textId="77777777" w:rsidR="0011712C" w:rsidRDefault="0011712C" w:rsidP="0011712C">
      <w:pPr>
        <w:pStyle w:val="TOC1"/>
        <w:rPr>
          <w:rFonts w:ascii="Cambria" w:eastAsia="Times New Roman" w:hAnsi="Cambria"/>
        </w:rPr>
      </w:pPr>
      <w:r>
        <w:t>Activity Pages Week 10</w:t>
      </w:r>
      <w:r>
        <w:tab/>
      </w:r>
      <w:r>
        <w:fldChar w:fldCharType="begin"/>
      </w:r>
      <w:r>
        <w:instrText xml:space="preserve"> PAGEREF _Toc141247475 \h </w:instrText>
      </w:r>
      <w:r>
        <w:fldChar w:fldCharType="separate"/>
      </w:r>
      <w:r>
        <w:t>55</w:t>
      </w:r>
      <w:r>
        <w:fldChar w:fldCharType="end"/>
      </w:r>
    </w:p>
    <w:p w14:paraId="08B9CAF7" w14:textId="77777777" w:rsidR="0011712C" w:rsidRDefault="0011712C" w:rsidP="0011712C">
      <w:pPr>
        <w:pStyle w:val="TOC2"/>
        <w:rPr>
          <w:rFonts w:ascii="Cambria" w:eastAsia="Times New Roman" w:hAnsi="Cambria"/>
        </w:rPr>
      </w:pPr>
      <w:r>
        <w:t>Algorithmic Thinking Handout 1</w:t>
      </w:r>
      <w:r>
        <w:tab/>
      </w:r>
      <w:r>
        <w:fldChar w:fldCharType="begin"/>
      </w:r>
      <w:r>
        <w:instrText xml:space="preserve"> PAGEREF _Toc141247476 \h </w:instrText>
      </w:r>
      <w:r>
        <w:fldChar w:fldCharType="separate"/>
      </w:r>
      <w:r>
        <w:t>56</w:t>
      </w:r>
      <w:r>
        <w:fldChar w:fldCharType="end"/>
      </w:r>
    </w:p>
    <w:p w14:paraId="5AAC1B9A" w14:textId="77777777" w:rsidR="0011712C" w:rsidRDefault="0011712C" w:rsidP="0011712C">
      <w:pPr>
        <w:pStyle w:val="TOC2"/>
        <w:rPr>
          <w:rFonts w:ascii="Cambria" w:eastAsia="Times New Roman" w:hAnsi="Cambria"/>
        </w:rPr>
      </w:pPr>
      <w:r>
        <w:t>Algorithmic Thinking Handout 2</w:t>
      </w:r>
      <w:r>
        <w:tab/>
      </w:r>
      <w:r>
        <w:fldChar w:fldCharType="begin"/>
      </w:r>
      <w:r>
        <w:instrText xml:space="preserve"> PAGEREF _Toc141247477 \h </w:instrText>
      </w:r>
      <w:r>
        <w:fldChar w:fldCharType="separate"/>
      </w:r>
      <w:r>
        <w:t>57</w:t>
      </w:r>
      <w:r>
        <w:fldChar w:fldCharType="end"/>
      </w:r>
    </w:p>
    <w:p w14:paraId="17ABD3CA" w14:textId="77777777" w:rsidR="0011712C" w:rsidRDefault="0011712C" w:rsidP="0011712C">
      <w:pPr>
        <w:pStyle w:val="TOC2"/>
        <w:rPr>
          <w:rFonts w:ascii="Cambria" w:eastAsia="Times New Roman" w:hAnsi="Cambria"/>
        </w:rPr>
      </w:pPr>
      <w:r>
        <w:t>Algorithmic Thinking Handout 3</w:t>
      </w:r>
      <w:r>
        <w:tab/>
      </w:r>
      <w:r>
        <w:fldChar w:fldCharType="begin"/>
      </w:r>
      <w:r>
        <w:instrText xml:space="preserve"> PAGEREF _Toc141247478 \h </w:instrText>
      </w:r>
      <w:r>
        <w:fldChar w:fldCharType="separate"/>
      </w:r>
      <w:r>
        <w:t>58</w:t>
      </w:r>
      <w:r>
        <w:fldChar w:fldCharType="end"/>
      </w:r>
    </w:p>
    <w:p w14:paraId="35E8B4FD" w14:textId="77777777" w:rsidR="0011712C" w:rsidRDefault="0011712C" w:rsidP="0011712C">
      <w:pPr>
        <w:pStyle w:val="TOC2"/>
        <w:rPr>
          <w:rFonts w:ascii="Cambria" w:eastAsia="Times New Roman" w:hAnsi="Cambria"/>
        </w:rPr>
      </w:pPr>
      <w:r>
        <w:t>Algorithmic Thinking Handout 4</w:t>
      </w:r>
      <w:r>
        <w:tab/>
      </w:r>
      <w:r>
        <w:fldChar w:fldCharType="begin"/>
      </w:r>
      <w:r>
        <w:instrText xml:space="preserve"> PAGEREF _Toc141247479 \h </w:instrText>
      </w:r>
      <w:r>
        <w:fldChar w:fldCharType="separate"/>
      </w:r>
      <w:r>
        <w:t>59</w:t>
      </w:r>
      <w:r>
        <w:fldChar w:fldCharType="end"/>
      </w:r>
    </w:p>
    <w:p w14:paraId="3B742820" w14:textId="77777777" w:rsidR="0011712C" w:rsidRDefault="0011712C" w:rsidP="0011712C">
      <w:pPr>
        <w:pStyle w:val="TOC2"/>
        <w:rPr>
          <w:rFonts w:ascii="Cambria" w:eastAsia="Times New Roman" w:hAnsi="Cambria"/>
        </w:rPr>
      </w:pPr>
      <w:r>
        <w:t>How to Do the Math Answer Key</w:t>
      </w:r>
      <w:r>
        <w:tab/>
      </w:r>
      <w:r>
        <w:fldChar w:fldCharType="begin"/>
      </w:r>
      <w:r>
        <w:instrText xml:space="preserve"> PAGEREF _Toc141247480 \h </w:instrText>
      </w:r>
      <w:r>
        <w:fldChar w:fldCharType="separate"/>
      </w:r>
      <w:r>
        <w:t>60</w:t>
      </w:r>
      <w:r>
        <w:fldChar w:fldCharType="end"/>
      </w:r>
    </w:p>
    <w:p w14:paraId="723421C6" w14:textId="77777777" w:rsidR="0011712C" w:rsidRDefault="0011712C" w:rsidP="0011712C">
      <w:pPr>
        <w:pStyle w:val="TOC1"/>
        <w:rPr>
          <w:rFonts w:ascii="Cambria" w:eastAsia="Times New Roman" w:hAnsi="Cambria"/>
        </w:rPr>
      </w:pPr>
      <w:r>
        <w:t>Activity Pages Week 11</w:t>
      </w:r>
      <w:r>
        <w:tab/>
      </w:r>
      <w:r>
        <w:fldChar w:fldCharType="begin"/>
      </w:r>
      <w:r>
        <w:instrText xml:space="preserve"> PAGEREF _Toc141247481 \h </w:instrText>
      </w:r>
      <w:r>
        <w:fldChar w:fldCharType="separate"/>
      </w:r>
      <w:r>
        <w:t>61</w:t>
      </w:r>
      <w:r>
        <w:fldChar w:fldCharType="end"/>
      </w:r>
    </w:p>
    <w:p w14:paraId="55009414" w14:textId="77777777" w:rsidR="0011712C" w:rsidRDefault="0011712C" w:rsidP="0011712C">
      <w:pPr>
        <w:pStyle w:val="TOC2"/>
        <w:rPr>
          <w:rFonts w:ascii="Cambria" w:eastAsia="Times New Roman" w:hAnsi="Cambria"/>
        </w:rPr>
      </w:pPr>
      <w:r>
        <w:t>Blog Design Requirements Checklist</w:t>
      </w:r>
      <w:r>
        <w:tab/>
      </w:r>
      <w:r>
        <w:fldChar w:fldCharType="begin"/>
      </w:r>
      <w:r>
        <w:instrText xml:space="preserve"> PAGEREF _Toc141247482 \h </w:instrText>
      </w:r>
      <w:r>
        <w:fldChar w:fldCharType="separate"/>
      </w:r>
      <w:r>
        <w:t>62</w:t>
      </w:r>
      <w:r>
        <w:fldChar w:fldCharType="end"/>
      </w:r>
    </w:p>
    <w:p w14:paraId="123D9384" w14:textId="77777777" w:rsidR="0011712C" w:rsidRDefault="0011712C" w:rsidP="0011712C">
      <w:pPr>
        <w:pStyle w:val="TOC1"/>
        <w:rPr>
          <w:rFonts w:ascii="Cambria" w:eastAsia="Times New Roman" w:hAnsi="Cambria"/>
        </w:rPr>
      </w:pPr>
      <w:r>
        <w:t>Activity Pages Week 12</w:t>
      </w:r>
      <w:r>
        <w:tab/>
      </w:r>
      <w:r>
        <w:fldChar w:fldCharType="begin"/>
      </w:r>
      <w:r>
        <w:instrText xml:space="preserve"> PAGEREF _Toc141247484 \h </w:instrText>
      </w:r>
      <w:r>
        <w:fldChar w:fldCharType="separate"/>
      </w:r>
      <w:r>
        <w:t>64</w:t>
      </w:r>
      <w:r>
        <w:fldChar w:fldCharType="end"/>
      </w:r>
    </w:p>
    <w:p w14:paraId="5F50F708" w14:textId="77777777" w:rsidR="0011712C" w:rsidRDefault="0011712C" w:rsidP="0011712C">
      <w:pPr>
        <w:pStyle w:val="TOC2"/>
        <w:rPr>
          <w:rFonts w:ascii="Cambria" w:eastAsia="Times New Roman" w:hAnsi="Cambria"/>
        </w:rPr>
      </w:pPr>
      <w:r>
        <w:t>Gatherer Role Sheet</w:t>
      </w:r>
      <w:r>
        <w:tab/>
      </w:r>
      <w:r>
        <w:fldChar w:fldCharType="begin"/>
      </w:r>
      <w:r>
        <w:instrText xml:space="preserve"> PAGEREF _Toc141247485 \h </w:instrText>
      </w:r>
      <w:r>
        <w:fldChar w:fldCharType="separate"/>
      </w:r>
      <w:r>
        <w:t>65</w:t>
      </w:r>
      <w:r>
        <w:fldChar w:fldCharType="end"/>
      </w:r>
    </w:p>
    <w:p w14:paraId="4021E412" w14:textId="77777777" w:rsidR="0011712C" w:rsidRDefault="0011712C" w:rsidP="0011712C">
      <w:pPr>
        <w:pStyle w:val="TOC2"/>
        <w:rPr>
          <w:rFonts w:ascii="Cambria" w:eastAsia="Times New Roman" w:hAnsi="Cambria"/>
        </w:rPr>
      </w:pPr>
      <w:r>
        <w:t>Interviewer Role Sheet</w:t>
      </w:r>
      <w:r>
        <w:tab/>
      </w:r>
      <w:r>
        <w:fldChar w:fldCharType="begin"/>
      </w:r>
      <w:r>
        <w:instrText xml:space="preserve"> PAGEREF _Toc141247486 \h </w:instrText>
      </w:r>
      <w:r>
        <w:fldChar w:fldCharType="separate"/>
      </w:r>
      <w:r>
        <w:t>66</w:t>
      </w:r>
      <w:r>
        <w:fldChar w:fldCharType="end"/>
      </w:r>
    </w:p>
    <w:p w14:paraId="6F374B2C" w14:textId="77777777" w:rsidR="0011712C" w:rsidRDefault="0011712C" w:rsidP="0011712C">
      <w:pPr>
        <w:pStyle w:val="TOC2"/>
        <w:rPr>
          <w:rFonts w:ascii="Cambria" w:eastAsia="Times New Roman" w:hAnsi="Cambria"/>
        </w:rPr>
      </w:pPr>
      <w:r>
        <w:t>Photographer Role Sheet</w:t>
      </w:r>
      <w:r>
        <w:tab/>
      </w:r>
      <w:r>
        <w:fldChar w:fldCharType="begin"/>
      </w:r>
      <w:r>
        <w:instrText xml:space="preserve"> PAGEREF _Toc141247487 \h </w:instrText>
      </w:r>
      <w:r>
        <w:fldChar w:fldCharType="separate"/>
      </w:r>
      <w:r>
        <w:t>67</w:t>
      </w:r>
      <w:r>
        <w:fldChar w:fldCharType="end"/>
      </w:r>
    </w:p>
    <w:p w14:paraId="374BBF83" w14:textId="77777777" w:rsidR="0011712C" w:rsidRDefault="0011712C" w:rsidP="0011712C">
      <w:pPr>
        <w:pStyle w:val="TOC2"/>
        <w:rPr>
          <w:rFonts w:ascii="Cambria" w:eastAsia="Times New Roman" w:hAnsi="Cambria"/>
        </w:rPr>
      </w:pPr>
      <w:r>
        <w:t>Sketch Artist Role Sheet</w:t>
      </w:r>
      <w:r>
        <w:tab/>
      </w:r>
      <w:r>
        <w:fldChar w:fldCharType="begin"/>
      </w:r>
      <w:r>
        <w:instrText xml:space="preserve"> PAGEREF _Toc141247488 \h </w:instrText>
      </w:r>
      <w:r>
        <w:fldChar w:fldCharType="separate"/>
      </w:r>
      <w:r>
        <w:t>68</w:t>
      </w:r>
      <w:r>
        <w:fldChar w:fldCharType="end"/>
      </w:r>
    </w:p>
    <w:p w14:paraId="6FFEC70C" w14:textId="77777777" w:rsidR="0011712C" w:rsidRDefault="0011712C" w:rsidP="0011712C">
      <w:pPr>
        <w:pStyle w:val="TOC2"/>
        <w:rPr>
          <w:rFonts w:ascii="Cambria" w:eastAsia="Times New Roman" w:hAnsi="Cambria"/>
        </w:rPr>
      </w:pPr>
      <w:r>
        <w:t>IT Professional Snapshot Template</w:t>
      </w:r>
      <w:r>
        <w:tab/>
      </w:r>
      <w:r>
        <w:fldChar w:fldCharType="begin"/>
      </w:r>
      <w:r>
        <w:instrText xml:space="preserve"> PAGEREF _Toc141247489 \h </w:instrText>
      </w:r>
      <w:r>
        <w:fldChar w:fldCharType="separate"/>
      </w:r>
      <w:r>
        <w:t>69</w:t>
      </w:r>
      <w:r>
        <w:fldChar w:fldCharType="end"/>
      </w:r>
    </w:p>
    <w:p w14:paraId="1C271BFC" w14:textId="77777777" w:rsidR="0011712C" w:rsidRDefault="0011712C" w:rsidP="0011712C">
      <w:pPr>
        <w:pStyle w:val="TOC1"/>
        <w:rPr>
          <w:rFonts w:ascii="Cambria" w:eastAsia="Times New Roman" w:hAnsi="Cambria"/>
        </w:rPr>
      </w:pPr>
      <w:r>
        <w:t>Activity Pages Week 13</w:t>
      </w:r>
      <w:r>
        <w:tab/>
      </w:r>
      <w:r>
        <w:fldChar w:fldCharType="begin"/>
      </w:r>
      <w:r>
        <w:instrText xml:space="preserve"> PAGEREF _Toc141247490 \h </w:instrText>
      </w:r>
      <w:r>
        <w:fldChar w:fldCharType="separate"/>
      </w:r>
      <w:r>
        <w:t>70</w:t>
      </w:r>
      <w:r>
        <w:fldChar w:fldCharType="end"/>
      </w:r>
    </w:p>
    <w:p w14:paraId="23695982" w14:textId="77777777" w:rsidR="0011712C" w:rsidRDefault="0011712C" w:rsidP="0011712C">
      <w:pPr>
        <w:pStyle w:val="TOC2"/>
        <w:rPr>
          <w:rFonts w:ascii="Cambria" w:eastAsia="Times New Roman" w:hAnsi="Cambria"/>
        </w:rPr>
      </w:pPr>
      <w:r>
        <w:t>Starter List of Blog/Group Activities</w:t>
      </w:r>
      <w:r>
        <w:tab/>
      </w:r>
      <w:r>
        <w:fldChar w:fldCharType="begin"/>
      </w:r>
      <w:r>
        <w:instrText xml:space="preserve"> PAGEREF _Toc141247491 \h </w:instrText>
      </w:r>
      <w:r>
        <w:fldChar w:fldCharType="separate"/>
      </w:r>
      <w:r>
        <w:t>71</w:t>
      </w:r>
      <w:r>
        <w:fldChar w:fldCharType="end"/>
      </w:r>
    </w:p>
    <w:p w14:paraId="1B9B843B" w14:textId="77777777" w:rsidR="0011712C" w:rsidRDefault="0011712C" w:rsidP="0011712C">
      <w:pPr>
        <w:pStyle w:val="TOC2"/>
        <w:rPr>
          <w:rFonts w:ascii="Cambria" w:eastAsia="Times New Roman" w:hAnsi="Cambria"/>
        </w:rPr>
      </w:pPr>
      <w:r>
        <w:t>Forms and Functions Game Sheet Instructions &amp; Key</w:t>
      </w:r>
      <w:r>
        <w:tab/>
      </w:r>
      <w:r>
        <w:fldChar w:fldCharType="begin"/>
      </w:r>
      <w:r>
        <w:instrText xml:space="preserve"> PAGEREF _Toc141247492 \h </w:instrText>
      </w:r>
      <w:r>
        <w:fldChar w:fldCharType="separate"/>
      </w:r>
      <w:r>
        <w:t>72</w:t>
      </w:r>
      <w:r>
        <w:fldChar w:fldCharType="end"/>
      </w:r>
    </w:p>
    <w:p w14:paraId="382C8128" w14:textId="77777777" w:rsidR="0011712C" w:rsidRDefault="0011712C" w:rsidP="0011712C">
      <w:pPr>
        <w:pStyle w:val="TOC2"/>
        <w:rPr>
          <w:rFonts w:ascii="Cambria" w:eastAsia="Times New Roman" w:hAnsi="Cambria"/>
        </w:rPr>
      </w:pPr>
      <w:r>
        <w:t>Facilitator Page: Rubric for Matching Form to Function</w:t>
      </w:r>
      <w:r>
        <w:tab/>
      </w:r>
      <w:r>
        <w:fldChar w:fldCharType="begin"/>
      </w:r>
      <w:r>
        <w:instrText xml:space="preserve"> PAGEREF _Toc141247493 \h </w:instrText>
      </w:r>
      <w:r>
        <w:fldChar w:fldCharType="separate"/>
      </w:r>
      <w:r>
        <w:t>73</w:t>
      </w:r>
      <w:r>
        <w:fldChar w:fldCharType="end"/>
      </w:r>
    </w:p>
    <w:p w14:paraId="1E63BE70" w14:textId="77777777" w:rsidR="0011712C" w:rsidRPr="00FF033D" w:rsidRDefault="0011712C" w:rsidP="0011712C">
      <w:pPr>
        <w:sectPr w:rsidR="0011712C" w:rsidRPr="00FF033D">
          <w:headerReference w:type="default" r:id="rId12"/>
          <w:footerReference w:type="even" r:id="rId13"/>
          <w:footerReference w:type="default" r:id="rId14"/>
          <w:pgSz w:w="12240" w:h="15840"/>
          <w:pgMar w:top="1440" w:right="1080" w:bottom="1440" w:left="1440" w:header="720" w:footer="720" w:gutter="0"/>
          <w:cols w:space="720"/>
          <w:docGrid w:linePitch="360"/>
        </w:sectPr>
      </w:pPr>
      <w:r>
        <w:fldChar w:fldCharType="end"/>
      </w:r>
    </w:p>
    <w:p w14:paraId="738D9F88" w14:textId="77777777" w:rsidR="0011712C" w:rsidRPr="00C91543" w:rsidRDefault="0011712C" w:rsidP="0011712C">
      <w:pPr>
        <w:pStyle w:val="SectionHeading"/>
      </w:pPr>
      <w:bookmarkStart w:id="1" w:name="_Toc141247426"/>
      <w:r w:rsidRPr="00C91543">
        <w:t>Activity Pages Week 1</w:t>
      </w:r>
      <w:bookmarkEnd w:id="1"/>
    </w:p>
    <w:p w14:paraId="1B2E243D" w14:textId="77777777" w:rsidR="0011712C" w:rsidRDefault="0011712C" w:rsidP="0011712C">
      <w:pPr>
        <w:pStyle w:val="TOC2"/>
        <w:rPr>
          <w:rFonts w:ascii="Cambria" w:eastAsia="Times New Roman" w:hAnsi="Cambria"/>
        </w:rPr>
      </w:pPr>
      <w:r>
        <w:t>Venn Diagram Cards</w:t>
      </w:r>
      <w:r>
        <w:tab/>
      </w:r>
      <w:r>
        <w:fldChar w:fldCharType="begin"/>
      </w:r>
      <w:r>
        <w:instrText xml:space="preserve"> PAGEREF _Toc141247427 \h </w:instrText>
      </w:r>
      <w:r>
        <w:fldChar w:fldCharType="separate"/>
      </w:r>
      <w:r>
        <w:t>4</w:t>
      </w:r>
      <w:r>
        <w:fldChar w:fldCharType="end"/>
      </w:r>
    </w:p>
    <w:p w14:paraId="5430E724" w14:textId="77777777" w:rsidR="0011712C" w:rsidRDefault="0011712C" w:rsidP="0011712C">
      <w:pPr>
        <w:pStyle w:val="TOC2"/>
        <w:rPr>
          <w:rFonts w:ascii="Cambria" w:eastAsia="Times New Roman" w:hAnsi="Cambria"/>
        </w:rPr>
      </w:pPr>
      <w:r>
        <w:t>Elements of a Web Page</w:t>
      </w:r>
      <w:r>
        <w:tab/>
      </w:r>
      <w:r>
        <w:fldChar w:fldCharType="begin"/>
      </w:r>
      <w:r>
        <w:instrText xml:space="preserve"> PAGEREF _Toc141247428 \h </w:instrText>
      </w:r>
      <w:r>
        <w:fldChar w:fldCharType="separate"/>
      </w:r>
      <w:r>
        <w:t>5</w:t>
      </w:r>
      <w:r>
        <w:fldChar w:fldCharType="end"/>
      </w:r>
    </w:p>
    <w:p w14:paraId="732025A5" w14:textId="77777777" w:rsidR="0011712C" w:rsidRDefault="0011712C" w:rsidP="0011712C">
      <w:pPr>
        <w:pStyle w:val="TOC2"/>
        <w:rPr>
          <w:rFonts w:ascii="Cambria" w:eastAsia="Times New Roman" w:hAnsi="Cambria"/>
        </w:rPr>
      </w:pPr>
      <w:r>
        <w:t>Facilitator Page</w:t>
      </w:r>
      <w:r>
        <w:tab/>
      </w:r>
      <w:r>
        <w:fldChar w:fldCharType="begin"/>
      </w:r>
      <w:r>
        <w:instrText xml:space="preserve"> PAGEREF _Toc141247429 \h </w:instrText>
      </w:r>
      <w:r>
        <w:fldChar w:fldCharType="separate"/>
      </w:r>
      <w:r>
        <w:t>7</w:t>
      </w:r>
      <w:r>
        <w:fldChar w:fldCharType="end"/>
      </w:r>
    </w:p>
    <w:p w14:paraId="3351156A" w14:textId="77777777" w:rsidR="0011712C" w:rsidRDefault="0011712C" w:rsidP="0011712C">
      <w:pPr>
        <w:pStyle w:val="TOC2"/>
        <w:rPr>
          <w:rFonts w:ascii="Cambria" w:eastAsia="Times New Roman" w:hAnsi="Cambria"/>
        </w:rPr>
      </w:pPr>
      <w:r>
        <w:t>Web Page Design (Electronic Activity)</w:t>
      </w:r>
      <w:r>
        <w:tab/>
      </w:r>
      <w:r>
        <w:fldChar w:fldCharType="begin"/>
      </w:r>
      <w:r>
        <w:instrText xml:space="preserve"> PAGEREF _Toc141247430 \h </w:instrText>
      </w:r>
      <w:r>
        <w:fldChar w:fldCharType="separate"/>
      </w:r>
      <w:r>
        <w:t>8</w:t>
      </w:r>
      <w:r>
        <w:fldChar w:fldCharType="end"/>
      </w:r>
    </w:p>
    <w:p w14:paraId="48AF61B1" w14:textId="77777777" w:rsidR="0011712C" w:rsidRPr="00361503" w:rsidRDefault="0011712C" w:rsidP="0011712C">
      <w:pPr>
        <w:pStyle w:val="ActivityPage0"/>
      </w:pPr>
      <w:r w:rsidRPr="007329C4">
        <w:rPr>
          <w:rFonts w:ascii="Comic Sans MS" w:hAnsi="Comic Sans MS"/>
          <w:b/>
        </w:rPr>
        <w:br w:type="page"/>
      </w:r>
      <w:r w:rsidRPr="00361503" w:rsidDel="002A577B">
        <w:t xml:space="preserve"> </w:t>
      </w:r>
      <w:bookmarkStart w:id="2" w:name="_Toc141239276"/>
      <w:bookmarkStart w:id="3" w:name="_Toc141245611"/>
      <w:bookmarkStart w:id="4" w:name="_Toc141245662"/>
      <w:bookmarkStart w:id="5" w:name="_Toc141247427"/>
      <w:r w:rsidRPr="00361503">
        <w:t>Venn Diagram Cards</w:t>
      </w:r>
      <w:bookmarkEnd w:id="2"/>
      <w:bookmarkEnd w:id="3"/>
      <w:bookmarkEnd w:id="4"/>
      <w:bookmarkEnd w:id="5"/>
    </w:p>
    <w:p w14:paraId="0B43A982" w14:textId="77777777" w:rsidR="0011712C" w:rsidRDefault="0011712C" w:rsidP="0011712C">
      <w:r>
        <w:t>There should be two sets of these cards, one for each team playing the “Communiputing Game”. Cards should be color coded for each team (i.e. Team 1 = Green, Team 2 = Violet).</w:t>
      </w:r>
    </w:p>
    <w:p w14:paraId="3DCA8A69" w14:textId="77777777" w:rsidR="0011712C" w:rsidRDefault="0011712C" w:rsidP="0011712C"/>
    <w:p w14:paraId="1E2CC21A" w14:textId="77777777" w:rsidR="0011712C" w:rsidRPr="00D65CA9" w:rsidRDefault="0011712C" w:rsidP="0011712C">
      <w:r>
        <w:t>Make 8 FTF cards. Each card should have one of the following phrases on it:</w:t>
      </w:r>
    </w:p>
    <w:p w14:paraId="361F1EC3" w14:textId="77777777" w:rsidR="0011712C" w:rsidRPr="00D65CA9" w:rsidRDefault="0011712C" w:rsidP="0011712C">
      <w:pPr>
        <w:numPr>
          <w:ilvl w:val="0"/>
          <w:numId w:val="4"/>
        </w:numPr>
      </w:pPr>
      <w:r w:rsidRPr="00D65CA9">
        <w:t>whisper to a friend</w:t>
      </w:r>
    </w:p>
    <w:p w14:paraId="62EBE4F9" w14:textId="77777777" w:rsidR="0011712C" w:rsidRPr="00D65CA9" w:rsidRDefault="0011712C" w:rsidP="0011712C">
      <w:pPr>
        <w:numPr>
          <w:ilvl w:val="0"/>
          <w:numId w:val="4"/>
        </w:numPr>
      </w:pPr>
      <w:r w:rsidRPr="00D65CA9">
        <w:t>tell 4 people in a room that you are home</w:t>
      </w:r>
    </w:p>
    <w:p w14:paraId="0EBBFEE6" w14:textId="77777777" w:rsidR="0011712C" w:rsidRPr="00D65CA9" w:rsidRDefault="0011712C" w:rsidP="0011712C">
      <w:pPr>
        <w:numPr>
          <w:ilvl w:val="0"/>
          <w:numId w:val="4"/>
        </w:numPr>
      </w:pPr>
      <w:r w:rsidRPr="00D65CA9">
        <w:t>make an announcement at an assembly of 100 people</w:t>
      </w:r>
    </w:p>
    <w:p w14:paraId="5D2E7A3F" w14:textId="77777777" w:rsidR="0011712C" w:rsidRPr="00D65CA9" w:rsidRDefault="0011712C" w:rsidP="0011712C">
      <w:pPr>
        <w:numPr>
          <w:ilvl w:val="0"/>
          <w:numId w:val="4"/>
        </w:numPr>
      </w:pPr>
      <w:r w:rsidRPr="00D65CA9">
        <w:t>talk to your mom</w:t>
      </w:r>
    </w:p>
    <w:p w14:paraId="5B14A1AB" w14:textId="77777777" w:rsidR="0011712C" w:rsidRPr="00D65CA9" w:rsidRDefault="0011712C" w:rsidP="0011712C">
      <w:pPr>
        <w:numPr>
          <w:ilvl w:val="0"/>
          <w:numId w:val="4"/>
        </w:numPr>
      </w:pPr>
      <w:r w:rsidRPr="00D65CA9">
        <w:t>everyone talking at a party</w:t>
      </w:r>
    </w:p>
    <w:p w14:paraId="418B14B5" w14:textId="77777777" w:rsidR="0011712C" w:rsidRPr="00D65CA9" w:rsidRDefault="0011712C" w:rsidP="0011712C">
      <w:pPr>
        <w:numPr>
          <w:ilvl w:val="0"/>
          <w:numId w:val="4"/>
        </w:numPr>
      </w:pPr>
      <w:r w:rsidRPr="00D65CA9">
        <w:t>post a note on a bulletin board</w:t>
      </w:r>
    </w:p>
    <w:p w14:paraId="0FA639B3" w14:textId="77777777" w:rsidR="0011712C" w:rsidRPr="00D65CA9" w:rsidRDefault="0011712C" w:rsidP="0011712C">
      <w:pPr>
        <w:numPr>
          <w:ilvl w:val="0"/>
          <w:numId w:val="4"/>
        </w:numPr>
      </w:pPr>
      <w:r w:rsidRPr="00D65CA9">
        <w:t>pass a note to a friend</w:t>
      </w:r>
    </w:p>
    <w:p w14:paraId="7700489D" w14:textId="77777777" w:rsidR="0011712C" w:rsidRPr="00D65CA9" w:rsidRDefault="0011712C" w:rsidP="0011712C">
      <w:pPr>
        <w:numPr>
          <w:ilvl w:val="0"/>
          <w:numId w:val="4"/>
        </w:numPr>
      </w:pPr>
      <w:r w:rsidRPr="00D65CA9">
        <w:t>write a book</w:t>
      </w:r>
    </w:p>
    <w:p w14:paraId="60EE9EE7" w14:textId="77777777" w:rsidR="0011712C" w:rsidRPr="00D65CA9" w:rsidRDefault="0011712C" w:rsidP="0011712C"/>
    <w:p w14:paraId="3D52E51A" w14:textId="77777777" w:rsidR="0011712C" w:rsidRPr="00D65CA9" w:rsidRDefault="0011712C" w:rsidP="0011712C"/>
    <w:p w14:paraId="302BE07A" w14:textId="77777777" w:rsidR="0011712C" w:rsidRPr="00D65CA9" w:rsidRDefault="0011712C" w:rsidP="0011712C">
      <w:r>
        <w:t>Make 8 Technology cards. Each card should have one of the following phrases on it:</w:t>
      </w:r>
    </w:p>
    <w:p w14:paraId="1E4F6D7B" w14:textId="77777777" w:rsidR="0011712C" w:rsidRPr="00D65CA9" w:rsidRDefault="0011712C" w:rsidP="0011712C">
      <w:pPr>
        <w:numPr>
          <w:ilvl w:val="0"/>
          <w:numId w:val="5"/>
        </w:numPr>
      </w:pPr>
      <w:r w:rsidRPr="00D65CA9">
        <w:t>send email to 3 people</w:t>
      </w:r>
    </w:p>
    <w:p w14:paraId="6827D442" w14:textId="77777777" w:rsidR="0011712C" w:rsidRPr="00D65CA9" w:rsidRDefault="0011712C" w:rsidP="0011712C">
      <w:pPr>
        <w:numPr>
          <w:ilvl w:val="0"/>
          <w:numId w:val="5"/>
        </w:numPr>
      </w:pPr>
      <w:r w:rsidRPr="00D65CA9">
        <w:t>send email to 1 person</w:t>
      </w:r>
    </w:p>
    <w:p w14:paraId="5B06DA3E" w14:textId="77777777" w:rsidR="0011712C" w:rsidRPr="00D65CA9" w:rsidRDefault="0011712C" w:rsidP="0011712C">
      <w:pPr>
        <w:numPr>
          <w:ilvl w:val="0"/>
          <w:numId w:val="5"/>
        </w:numPr>
      </w:pPr>
      <w:r w:rsidRPr="00D65CA9">
        <w:t>chat with 3 people</w:t>
      </w:r>
    </w:p>
    <w:p w14:paraId="30EF5670" w14:textId="77777777" w:rsidR="0011712C" w:rsidRPr="00D65CA9" w:rsidRDefault="0011712C" w:rsidP="0011712C">
      <w:pPr>
        <w:numPr>
          <w:ilvl w:val="0"/>
          <w:numId w:val="5"/>
        </w:numPr>
      </w:pPr>
      <w:r w:rsidRPr="00D65CA9">
        <w:t>post to your blog that 20 people read</w:t>
      </w:r>
    </w:p>
    <w:p w14:paraId="68D3DF53" w14:textId="77777777" w:rsidR="0011712C" w:rsidRPr="00D65CA9" w:rsidRDefault="0011712C" w:rsidP="0011712C">
      <w:pPr>
        <w:numPr>
          <w:ilvl w:val="0"/>
          <w:numId w:val="5"/>
        </w:numPr>
      </w:pPr>
      <w:r w:rsidRPr="00D65CA9">
        <w:t>use an online group to work on an issue with10 people</w:t>
      </w:r>
    </w:p>
    <w:p w14:paraId="232B6EC9" w14:textId="77777777" w:rsidR="0011712C" w:rsidRPr="00D65CA9" w:rsidRDefault="0011712C" w:rsidP="0011712C">
      <w:pPr>
        <w:numPr>
          <w:ilvl w:val="0"/>
          <w:numId w:val="5"/>
        </w:numPr>
      </w:pPr>
      <w:r w:rsidRPr="00D65CA9">
        <w:t>connect several blogs to address an issue</w:t>
      </w:r>
    </w:p>
    <w:p w14:paraId="5445E39E" w14:textId="77777777" w:rsidR="0011712C" w:rsidRPr="00D65CA9" w:rsidRDefault="0011712C" w:rsidP="0011712C">
      <w:pPr>
        <w:numPr>
          <w:ilvl w:val="0"/>
          <w:numId w:val="5"/>
        </w:numPr>
      </w:pPr>
      <w:r w:rsidRPr="00D65CA9">
        <w:t>join a social network</w:t>
      </w:r>
    </w:p>
    <w:p w14:paraId="183A12FF" w14:textId="77777777" w:rsidR="0011712C" w:rsidRPr="00D65CA9" w:rsidRDefault="0011712C" w:rsidP="0011712C">
      <w:pPr>
        <w:numPr>
          <w:ilvl w:val="0"/>
          <w:numId w:val="5"/>
        </w:numPr>
      </w:pPr>
      <w:r w:rsidRPr="00D65CA9">
        <w:t>use a discussion board for a class project</w:t>
      </w:r>
    </w:p>
    <w:p w14:paraId="06F77803" w14:textId="77777777" w:rsidR="0011712C" w:rsidRPr="00D65CA9" w:rsidRDefault="0011712C" w:rsidP="0011712C"/>
    <w:p w14:paraId="5EC3C77B" w14:textId="77777777" w:rsidR="0011712C" w:rsidRPr="00D65CA9" w:rsidRDefault="0011712C" w:rsidP="0011712C">
      <w:r w:rsidRPr="00D65CA9">
        <w:t>8 Blank cards</w:t>
      </w:r>
      <w:r>
        <w:t>.</w:t>
      </w:r>
      <w:r w:rsidRPr="00D65CA9">
        <w:t xml:space="preserve"> </w:t>
      </w:r>
      <w:r>
        <w:t>On these cards, girls will write their unique communication ideas.</w:t>
      </w:r>
    </w:p>
    <w:p w14:paraId="17C8A2F6" w14:textId="77777777" w:rsidR="0011712C" w:rsidRDefault="0011712C" w:rsidP="0011712C">
      <w:pPr>
        <w:pStyle w:val="ListParagraph"/>
        <w:numPr>
          <w:ilvl w:val="0"/>
          <w:numId w:val="6"/>
        </w:numPr>
      </w:pPr>
      <w:r w:rsidRPr="00D65CA9">
        <w:t>4</w:t>
      </w:r>
      <w:r>
        <w:t xml:space="preserve"> cards </w:t>
      </w:r>
      <w:r w:rsidRPr="00D65CA9">
        <w:t xml:space="preserve">with </w:t>
      </w:r>
      <w:r>
        <w:t>the letters “</w:t>
      </w:r>
      <w:r w:rsidRPr="00D65CA9">
        <w:t>FTF</w:t>
      </w:r>
      <w:r>
        <w:t>”</w:t>
      </w:r>
      <w:r w:rsidRPr="00D65CA9">
        <w:t xml:space="preserve"> in the corner</w:t>
      </w:r>
    </w:p>
    <w:p w14:paraId="072072B7" w14:textId="77777777" w:rsidR="0011712C" w:rsidRDefault="0011712C" w:rsidP="0011712C">
      <w:pPr>
        <w:pStyle w:val="ListParagraph"/>
        <w:numPr>
          <w:ilvl w:val="0"/>
          <w:numId w:val="6"/>
        </w:numPr>
      </w:pPr>
      <w:r w:rsidRPr="00D65CA9">
        <w:t xml:space="preserve">4 </w:t>
      </w:r>
      <w:r>
        <w:t xml:space="preserve">cards </w:t>
      </w:r>
      <w:r w:rsidRPr="00D65CA9">
        <w:t xml:space="preserve">with </w:t>
      </w:r>
      <w:r>
        <w:t>the word “</w:t>
      </w:r>
      <w:r w:rsidRPr="00D65CA9">
        <w:t>Technology</w:t>
      </w:r>
      <w:r>
        <w:t>”</w:t>
      </w:r>
      <w:r w:rsidRPr="00D65CA9">
        <w:t xml:space="preserve"> in the corner</w:t>
      </w:r>
      <w:r>
        <w:t>.</w:t>
      </w:r>
    </w:p>
    <w:p w14:paraId="02DD8491" w14:textId="77777777" w:rsidR="0011712C" w:rsidRDefault="0011712C" w:rsidP="0011712C">
      <w:pPr>
        <w:rPr>
          <w:rFonts w:ascii="Comic Sans MS" w:hAnsi="Comic Sans MS"/>
          <w:b/>
          <w:sz w:val="32"/>
        </w:rPr>
      </w:pPr>
    </w:p>
    <w:p w14:paraId="073356FE" w14:textId="77777777" w:rsidR="0011712C" w:rsidRPr="00361503" w:rsidRDefault="0011712C" w:rsidP="0011712C">
      <w:pPr>
        <w:pStyle w:val="ActivityPage0"/>
      </w:pPr>
      <w:r>
        <w:rPr>
          <w:rFonts w:ascii="Comic Sans MS" w:hAnsi="Comic Sans MS"/>
          <w:b/>
        </w:rPr>
        <w:br w:type="page"/>
      </w:r>
      <w:bookmarkStart w:id="6" w:name="_Toc141239277"/>
      <w:bookmarkStart w:id="7" w:name="_Toc141245612"/>
      <w:bookmarkStart w:id="8" w:name="_Toc141245663"/>
      <w:bookmarkStart w:id="9" w:name="_Toc141247428"/>
      <w:r w:rsidRPr="00361503">
        <w:t>Elements of a Web Page</w:t>
      </w:r>
      <w:bookmarkEnd w:id="6"/>
      <w:bookmarkEnd w:id="7"/>
      <w:bookmarkEnd w:id="8"/>
      <w:bookmarkEnd w:id="9"/>
    </w:p>
    <w:p w14:paraId="579CF71C" w14:textId="77777777" w:rsidR="0011712C" w:rsidRPr="007329C4" w:rsidRDefault="00B209F2" w:rsidP="0011712C">
      <w:pPr>
        <w:rPr>
          <w:rFonts w:ascii="Comic Sans MS" w:hAnsi="Comic Sans MS"/>
          <w:b/>
          <w:sz w:val="32"/>
        </w:rPr>
      </w:pPr>
      <w:hyperlink r:id="rId15" w:history="1">
        <w:r w:rsidR="0011712C" w:rsidRPr="007329C4">
          <w:rPr>
            <w:rStyle w:val="Hyperlink"/>
            <w:rFonts w:ascii="Comic Sans MS" w:hAnsi="Comic Sans MS"/>
            <w:b/>
            <w:color w:val="auto"/>
            <w:sz w:val="32"/>
          </w:rPr>
          <w:t>http://www.engineergirl.org</w:t>
        </w:r>
      </w:hyperlink>
    </w:p>
    <w:p w14:paraId="3BC0DDC8" w14:textId="77777777" w:rsidR="0011712C" w:rsidRDefault="0011712C" w:rsidP="0011712C">
      <w:pPr>
        <w:rPr>
          <w:rFonts w:ascii="Comic Sans MS" w:hAnsi="Comic Sans MS"/>
          <w:b/>
          <w:sz w:val="32"/>
        </w:rPr>
      </w:pPr>
    </w:p>
    <w:p w14:paraId="71090C6F" w14:textId="77777777" w:rsidR="0011712C" w:rsidRPr="00E12066" w:rsidRDefault="0011712C" w:rsidP="0011712C">
      <w:r>
        <w:t>Label the elements of a w</w:t>
      </w:r>
      <w:r w:rsidRPr="00E12066">
        <w:t xml:space="preserve">eb </w:t>
      </w:r>
      <w:r>
        <w:t>p</w:t>
      </w:r>
      <w:r w:rsidRPr="00E12066">
        <w:t>age</w:t>
      </w:r>
      <w:r>
        <w:t>, using the boxes of terms below:</w:t>
      </w:r>
    </w:p>
    <w:p w14:paraId="032EE2CF" w14:textId="77777777" w:rsidR="0011712C" w:rsidRPr="00260E01" w:rsidRDefault="00B46822" w:rsidP="0011712C">
      <w:pPr>
        <w:rPr>
          <w:rFonts w:ascii="Comic Sans MS" w:hAnsi="Comic Sans MS"/>
          <w:b/>
          <w:sz w:val="32"/>
        </w:rPr>
      </w:pPr>
      <w:r>
        <w:rPr>
          <w:rFonts w:ascii="Comic Sans MS" w:hAnsi="Comic Sans MS"/>
          <w:b/>
          <w:noProof/>
          <w:sz w:val="32"/>
        </w:rPr>
        <w:drawing>
          <wp:inline distT="0" distB="0" distL="0" distR="0" wp14:anchorId="15412AF0" wp14:editId="0018F8E1">
            <wp:extent cx="5080000" cy="3039745"/>
            <wp:effectExtent l="0" t="0" r="0" b="8255"/>
            <wp:docPr id="4" name="Picture 1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3039745"/>
                    </a:xfrm>
                    <a:prstGeom prst="rect">
                      <a:avLst/>
                    </a:prstGeom>
                    <a:noFill/>
                    <a:ln>
                      <a:noFill/>
                    </a:ln>
                  </pic:spPr>
                </pic:pic>
              </a:graphicData>
            </a:graphic>
          </wp:inline>
        </w:drawing>
      </w:r>
    </w:p>
    <w:p w14:paraId="38BFC2A4" w14:textId="77777777" w:rsidR="0011712C" w:rsidRPr="00260E01" w:rsidRDefault="00B46822" w:rsidP="0011712C">
      <w:pPr>
        <w:rPr>
          <w:rFonts w:ascii="Comic Sans MS" w:hAnsi="Comic Sans MS"/>
          <w:b/>
          <w:sz w:val="32"/>
        </w:rPr>
      </w:pPr>
      <w:r>
        <w:rPr>
          <w:rFonts w:ascii="Comic Sans MS" w:hAnsi="Comic Sans MS"/>
          <w:b/>
          <w:noProof/>
          <w:sz w:val="32"/>
        </w:rPr>
        <w:drawing>
          <wp:inline distT="0" distB="0" distL="0" distR="0" wp14:anchorId="59109259" wp14:editId="6BCB4C87">
            <wp:extent cx="5308600" cy="3378200"/>
            <wp:effectExtent l="0" t="0" r="0" b="0"/>
            <wp:docPr id="5" name="Picture 1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3378200"/>
                    </a:xfrm>
                    <a:prstGeom prst="rect">
                      <a:avLst/>
                    </a:prstGeom>
                    <a:noFill/>
                    <a:ln>
                      <a:noFill/>
                    </a:ln>
                  </pic:spPr>
                </pic:pic>
              </a:graphicData>
            </a:graphic>
          </wp:inline>
        </w:drawing>
      </w:r>
    </w:p>
    <w:p w14:paraId="2F9AE433" w14:textId="77777777" w:rsidR="0011712C" w:rsidRPr="007329C4" w:rsidRDefault="0011712C" w:rsidP="0011712C"/>
    <w:p w14:paraId="6431421B" w14:textId="77777777" w:rsidR="0011712C" w:rsidRPr="007329C4" w:rsidRDefault="00B46822" w:rsidP="0011712C">
      <w:pPr>
        <w:ind w:left="2160"/>
      </w:pPr>
      <w:r>
        <w:rPr>
          <w:noProof/>
        </w:rPr>
        <mc:AlternateContent>
          <mc:Choice Requires="wps">
            <w:drawing>
              <wp:anchor distT="0" distB="0" distL="114300" distR="114300" simplePos="0" relativeHeight="251615232" behindDoc="0" locked="0" layoutInCell="1" allowOverlap="1" wp14:anchorId="7143C99B" wp14:editId="509A352C">
                <wp:simplePos x="0" y="0"/>
                <wp:positionH relativeFrom="column">
                  <wp:posOffset>228600</wp:posOffset>
                </wp:positionH>
                <wp:positionV relativeFrom="paragraph">
                  <wp:posOffset>43815</wp:posOffset>
                </wp:positionV>
                <wp:extent cx="1028700" cy="347980"/>
                <wp:effectExtent l="0" t="5715" r="12700" b="1460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7980"/>
                        </a:xfrm>
                        <a:prstGeom prst="rect">
                          <a:avLst/>
                        </a:prstGeom>
                        <a:solidFill>
                          <a:srgbClr val="FFFFFF"/>
                        </a:solidFill>
                        <a:ln w="9525">
                          <a:solidFill>
                            <a:srgbClr val="000000"/>
                          </a:solidFill>
                          <a:miter lim="800000"/>
                          <a:headEnd/>
                          <a:tailEnd/>
                        </a:ln>
                      </wps:spPr>
                      <wps:txbx>
                        <w:txbxContent>
                          <w:p w14:paraId="3A13CEFD" w14:textId="77777777" w:rsidR="005D5307" w:rsidRDefault="005D5307" w:rsidP="0011712C">
                            <w: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3.45pt;width:81pt;height:27.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">
                <v:textbox>
                  <w:txbxContent>
                    <w:p w14:paraId="3A13CEFD" w14:textId="77777777" w:rsidR="005D5307" w:rsidRDefault="005D5307" w:rsidP="0011712C">
                      <w:r>
                        <w:t>Navigation</w:t>
                      </w:r>
                    </w:p>
                  </w:txbxContent>
                </v:textbox>
              </v:shape>
            </w:pict>
          </mc:Fallback>
        </mc:AlternateContent>
      </w:r>
      <w:r w:rsidR="0011712C" w:rsidRPr="007329C4">
        <w:t xml:space="preserve">is often on the left or at the top of the page. Navigation helps you find your way around a website. </w:t>
      </w:r>
    </w:p>
    <w:p w14:paraId="50C1EDE2" w14:textId="77777777" w:rsidR="0011712C" w:rsidRPr="007329C4" w:rsidRDefault="0011712C" w:rsidP="0011712C">
      <w:pPr>
        <w:ind w:left="1440"/>
      </w:pPr>
    </w:p>
    <w:p w14:paraId="3ACFDC68" w14:textId="77777777" w:rsidR="0011712C" w:rsidRPr="007329C4" w:rsidRDefault="0011712C" w:rsidP="0011712C"/>
    <w:p w14:paraId="53474B6F" w14:textId="77777777" w:rsidR="0011712C" w:rsidRPr="007329C4" w:rsidRDefault="0011712C" w:rsidP="0011712C">
      <w:pPr>
        <w:ind w:left="2160"/>
      </w:pPr>
      <w:r w:rsidRPr="007329C4">
        <w:t xml:space="preserve">main page of the site, located at the domain name level (e.g. </w:t>
      </w:r>
      <w:hyperlink r:id="rId18" w:history="1">
        <w:r w:rsidRPr="007329C4">
          <w:t>http://www.engineergirl.org</w:t>
        </w:r>
      </w:hyperlink>
      <w:r w:rsidRPr="007329C4">
        <w:t>)</w:t>
      </w:r>
    </w:p>
    <w:p w14:paraId="7125D05E" w14:textId="77777777" w:rsidR="0011712C" w:rsidRPr="007329C4" w:rsidRDefault="0011712C" w:rsidP="0011712C">
      <w:pPr>
        <w:ind w:left="1440"/>
      </w:pPr>
    </w:p>
    <w:p w14:paraId="52B78754" w14:textId="77777777" w:rsidR="0011712C" w:rsidRPr="007329C4" w:rsidRDefault="0011712C" w:rsidP="0011712C"/>
    <w:p w14:paraId="65CF91FB" w14:textId="77777777" w:rsidR="0011712C" w:rsidRPr="007329C4" w:rsidRDefault="0011712C" w:rsidP="0011712C">
      <w:pPr>
        <w:ind w:left="720" w:firstLine="720"/>
      </w:pPr>
      <w:r w:rsidRPr="007329C4">
        <w:tab/>
        <w:t>link to other pages on the website or to other websites</w:t>
      </w:r>
    </w:p>
    <w:p w14:paraId="67203CAC" w14:textId="77777777" w:rsidR="0011712C" w:rsidRPr="007329C4" w:rsidRDefault="0011712C" w:rsidP="0011712C"/>
    <w:p w14:paraId="5AC4814D" w14:textId="77777777" w:rsidR="0011712C" w:rsidRPr="007329C4" w:rsidRDefault="0011712C" w:rsidP="0011712C"/>
    <w:p w14:paraId="3FA1599D" w14:textId="77777777" w:rsidR="0011712C" w:rsidRPr="007329C4" w:rsidRDefault="0011712C" w:rsidP="0011712C">
      <w:pPr>
        <w:ind w:left="2160"/>
      </w:pPr>
      <w:r w:rsidRPr="007329C4">
        <w:t>web pages generally have information to share. Some of this information is updated on a regular basis (i.e. news)</w:t>
      </w:r>
    </w:p>
    <w:p w14:paraId="2BF7B26E" w14:textId="77777777" w:rsidR="0011712C" w:rsidRPr="007329C4" w:rsidRDefault="0011712C" w:rsidP="0011712C"/>
    <w:p w14:paraId="5884E9FF" w14:textId="77777777" w:rsidR="0011712C" w:rsidRPr="007329C4" w:rsidRDefault="0011712C" w:rsidP="0011712C">
      <w:pPr>
        <w:ind w:left="720" w:firstLine="720"/>
      </w:pPr>
    </w:p>
    <w:p w14:paraId="7E11B2C6" w14:textId="77777777" w:rsidR="0011712C" w:rsidRPr="007329C4" w:rsidRDefault="0011712C" w:rsidP="0011712C">
      <w:pPr>
        <w:ind w:left="2160"/>
      </w:pPr>
      <w:r w:rsidRPr="007329C4">
        <w:t>way to contact the developer of the site via email address or other means</w:t>
      </w:r>
    </w:p>
    <w:p w14:paraId="08045FA7" w14:textId="77777777" w:rsidR="0011712C" w:rsidRPr="007329C4" w:rsidRDefault="0011712C" w:rsidP="0011712C"/>
    <w:p w14:paraId="2AD637C0" w14:textId="77777777" w:rsidR="0011712C" w:rsidRDefault="00B46822" w:rsidP="0011712C">
      <w:pPr>
        <w:ind w:left="2160"/>
      </w:pPr>
      <w:r>
        <w:rPr>
          <w:noProof/>
        </w:rPr>
        <mc:AlternateContent>
          <mc:Choice Requires="wps">
            <w:drawing>
              <wp:anchor distT="0" distB="0" distL="114300" distR="114300" simplePos="0" relativeHeight="251617280" behindDoc="0" locked="0" layoutInCell="1" allowOverlap="1" wp14:anchorId="46F6A82F" wp14:editId="7F9EECAF">
                <wp:simplePos x="0" y="0"/>
                <wp:positionH relativeFrom="column">
                  <wp:posOffset>342900</wp:posOffset>
                </wp:positionH>
                <wp:positionV relativeFrom="paragraph">
                  <wp:posOffset>-1885950</wp:posOffset>
                </wp:positionV>
                <wp:extent cx="914400" cy="342900"/>
                <wp:effectExtent l="0" t="3810" r="12700" b="8890"/>
                <wp:wrapNone/>
                <wp:docPr id="1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71124234" w14:textId="77777777" w:rsidR="005D5307" w:rsidRDefault="005D5307" w:rsidP="0011712C">
                            <w:r>
                              <w:t>Hyperlink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7pt;margin-top:-148.5pt;width:1in;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">
                <v:textbox>
                  <w:txbxContent>
                    <w:p w14:paraId="71124234" w14:textId="77777777" w:rsidR="005D5307" w:rsidRDefault="005D5307" w:rsidP="0011712C">
                      <w:r>
                        <w:t>Hyperlink</w:t>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0EEAFF12" wp14:editId="68481500">
                <wp:simplePos x="0" y="0"/>
                <wp:positionH relativeFrom="column">
                  <wp:posOffset>228600</wp:posOffset>
                </wp:positionH>
                <wp:positionV relativeFrom="paragraph">
                  <wp:posOffset>-2453640</wp:posOffset>
                </wp:positionV>
                <wp:extent cx="1028700" cy="342900"/>
                <wp:effectExtent l="0" t="0" r="12700" b="17780"/>
                <wp:wrapNone/>
                <wp:docPr id="1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04F2FC5F" w14:textId="77777777" w:rsidR="005D5307" w:rsidRDefault="005D5307" w:rsidP="0011712C">
                            <w:r>
                              <w:t>Homepage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8pt;margin-top:-193.2pt;width:81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vEKwIAAFk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">
                <v:textbox>
                  <w:txbxContent>
                    <w:p w14:paraId="04F2FC5F" w14:textId="77777777" w:rsidR="005D5307" w:rsidRDefault="005D5307" w:rsidP="0011712C">
                      <w:r>
                        <w:t>Homepage</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305A9B6F" wp14:editId="1F09C386">
                <wp:simplePos x="0" y="0"/>
                <wp:positionH relativeFrom="column">
                  <wp:posOffset>228600</wp:posOffset>
                </wp:positionH>
                <wp:positionV relativeFrom="paragraph">
                  <wp:posOffset>-1310640</wp:posOffset>
                </wp:positionV>
                <wp:extent cx="1028700" cy="457200"/>
                <wp:effectExtent l="0" t="0" r="12700" b="17780"/>
                <wp:wrapNone/>
                <wp:docPr id="1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079F15D" w14:textId="77777777" w:rsidR="005D5307" w:rsidRDefault="005D5307" w:rsidP="0011712C">
                            <w:r>
                              <w:t>News &amp;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8pt;margin-top:-103.2pt;width:81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">
                <v:textbox>
                  <w:txbxContent>
                    <w:p w14:paraId="4079F15D" w14:textId="77777777" w:rsidR="005D5307" w:rsidRDefault="005D5307" w:rsidP="0011712C">
                      <w:r>
                        <w:t>News &amp; Information</w:t>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549EA91F" wp14:editId="65CAE200">
                <wp:simplePos x="0" y="0"/>
                <wp:positionH relativeFrom="column">
                  <wp:posOffset>228600</wp:posOffset>
                </wp:positionH>
                <wp:positionV relativeFrom="paragraph">
                  <wp:posOffset>-624840</wp:posOffset>
                </wp:positionV>
                <wp:extent cx="1028700" cy="457200"/>
                <wp:effectExtent l="0" t="0" r="12700" b="17780"/>
                <wp:wrapNone/>
                <wp:docPr id="1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63A046F3" w14:textId="77777777" w:rsidR="005D5307" w:rsidRDefault="005D5307" w:rsidP="0011712C">
                            <w:r>
                              <w:t>Contact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8pt;margin-top:-49.2pt;width:81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">
                <v:textbox>
                  <w:txbxContent>
                    <w:p w14:paraId="63A046F3" w14:textId="77777777" w:rsidR="005D5307" w:rsidRDefault="005D5307" w:rsidP="0011712C">
                      <w:r>
                        <w:t>Contact Information</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334D0EBD" wp14:editId="2E3B425A">
                <wp:simplePos x="0" y="0"/>
                <wp:positionH relativeFrom="column">
                  <wp:posOffset>0</wp:posOffset>
                </wp:positionH>
                <wp:positionV relativeFrom="paragraph">
                  <wp:posOffset>60960</wp:posOffset>
                </wp:positionV>
                <wp:extent cx="1257300" cy="457200"/>
                <wp:effectExtent l="0" t="0" r="12700" b="17780"/>
                <wp:wrapNone/>
                <wp:docPr id="1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162BD130" w14:textId="77777777" w:rsidR="005D5307" w:rsidRDefault="005D5307" w:rsidP="0011712C">
                            <w:r>
                              <w:t>Communication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0;margin-top:4.8pt;width:99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">
                <v:textbox>
                  <w:txbxContent>
                    <w:p w14:paraId="162BD130" w14:textId="77777777" w:rsidR="005D5307" w:rsidRDefault="005D5307" w:rsidP="0011712C">
                      <w:r>
                        <w:t>Communication Tools</w:t>
                      </w:r>
                    </w:p>
                  </w:txbxContent>
                </v:textbox>
              </v:shape>
            </w:pict>
          </mc:Fallback>
        </mc:AlternateContent>
      </w:r>
      <w:r w:rsidR="0011712C" w:rsidRPr="007329C4">
        <w:t>facilitate communication among visitors to the site. The tools may also enable visitors to talk with developers. Tools may include discussion boards, polls, or chat.</w:t>
      </w:r>
    </w:p>
    <w:p w14:paraId="77258F6C" w14:textId="77777777" w:rsidR="0011712C" w:rsidRDefault="0011712C" w:rsidP="0011712C">
      <w:pPr>
        <w:ind w:left="2160"/>
      </w:pPr>
      <w:bookmarkStart w:id="10" w:name="_Toc141239278"/>
      <w:bookmarkStart w:id="11" w:name="_Toc141245613"/>
      <w:bookmarkStart w:id="12" w:name="_Toc141245664"/>
    </w:p>
    <w:p w14:paraId="76FC17CB" w14:textId="77777777" w:rsidR="0011712C" w:rsidRDefault="0011712C" w:rsidP="0011712C"/>
    <w:p w14:paraId="4029C6CD" w14:textId="77777777" w:rsidR="0011712C" w:rsidRDefault="0011712C" w:rsidP="0011712C">
      <w:pPr>
        <w:sectPr w:rsidR="0011712C">
          <w:pgSz w:w="12240" w:h="15840"/>
          <w:pgMar w:top="1440" w:right="1080" w:bottom="1440" w:left="1440" w:header="720" w:footer="720" w:gutter="0"/>
          <w:cols w:space="720"/>
          <w:docGrid w:linePitch="360"/>
        </w:sectPr>
      </w:pPr>
    </w:p>
    <w:p w14:paraId="1DBC6A49" w14:textId="77777777" w:rsidR="0011712C" w:rsidRDefault="0011712C" w:rsidP="0011712C">
      <w:pPr>
        <w:pStyle w:val="ActivityPage0"/>
      </w:pPr>
      <w:bookmarkStart w:id="13" w:name="_Toc141247429"/>
      <w:r w:rsidRPr="00361503">
        <w:t>Facilitator Page</w:t>
      </w:r>
      <w:bookmarkEnd w:id="10"/>
      <w:bookmarkEnd w:id="11"/>
      <w:bookmarkEnd w:id="12"/>
      <w:bookmarkEnd w:id="13"/>
    </w:p>
    <w:p w14:paraId="604634C1" w14:textId="77777777" w:rsidR="0011712C" w:rsidRPr="00260E01" w:rsidRDefault="0011712C" w:rsidP="0011712C">
      <w:pPr>
        <w:pStyle w:val="ActivityPageText"/>
      </w:pPr>
      <w:r w:rsidRPr="00260E01">
        <w:t>Answer Key for Elements of a Web Page</w:t>
      </w:r>
    </w:p>
    <w:p w14:paraId="0062BFD6" w14:textId="77777777" w:rsidR="0011712C" w:rsidRPr="00D22A42" w:rsidRDefault="00B46822" w:rsidP="0011712C">
      <w:r>
        <w:rPr>
          <w:noProof/>
        </w:rPr>
        <mc:AlternateContent>
          <mc:Choice Requires="wps">
            <w:drawing>
              <wp:anchor distT="0" distB="0" distL="114300" distR="114300" simplePos="0" relativeHeight="251624448" behindDoc="0" locked="0" layoutInCell="1" allowOverlap="1" wp14:anchorId="326D3A6F" wp14:editId="23676F98">
                <wp:simplePos x="0" y="0"/>
                <wp:positionH relativeFrom="column">
                  <wp:posOffset>1423035</wp:posOffset>
                </wp:positionH>
                <wp:positionV relativeFrom="paragraph">
                  <wp:posOffset>1833880</wp:posOffset>
                </wp:positionV>
                <wp:extent cx="1600200" cy="342900"/>
                <wp:effectExtent l="635" t="2540" r="12065" b="10160"/>
                <wp:wrapNone/>
                <wp:docPr id="1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BFBFBF"/>
                        </a:solidFill>
                        <a:ln w="9525">
                          <a:solidFill>
                            <a:srgbClr val="000000"/>
                          </a:solidFill>
                          <a:miter lim="800000"/>
                          <a:headEnd/>
                          <a:tailEnd/>
                        </a:ln>
                      </wps:spPr>
                      <wps:txbx>
                        <w:txbxContent>
                          <w:p w14:paraId="197C6713" w14:textId="77777777" w:rsidR="005D5307" w:rsidRDefault="005D5307" w:rsidP="0011712C">
                            <w:r>
                              <w:t>Contact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12.05pt;margin-top:144.4pt;width:126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" fillcolor="#bfbfbf">
                <v:textbox>
                  <w:txbxContent>
                    <w:p w14:paraId="197C6713" w14:textId="77777777" w:rsidR="005D5307" w:rsidRDefault="005D5307" w:rsidP="0011712C">
                      <w:r>
                        <w:t>Contact Information</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5230E7B2" wp14:editId="39356A76">
                <wp:simplePos x="0" y="0"/>
                <wp:positionH relativeFrom="column">
                  <wp:posOffset>1651635</wp:posOffset>
                </wp:positionH>
                <wp:positionV relativeFrom="paragraph">
                  <wp:posOffset>462280</wp:posOffset>
                </wp:positionV>
                <wp:extent cx="914400" cy="288290"/>
                <wp:effectExtent l="635" t="2540" r="12065" b="13970"/>
                <wp:wrapNone/>
                <wp:docPr id="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8290"/>
                        </a:xfrm>
                        <a:prstGeom prst="rect">
                          <a:avLst/>
                        </a:prstGeom>
                        <a:solidFill>
                          <a:srgbClr val="BFBFBF"/>
                        </a:solidFill>
                        <a:ln w="9525">
                          <a:solidFill>
                            <a:srgbClr val="000000"/>
                          </a:solidFill>
                          <a:miter lim="800000"/>
                          <a:headEnd/>
                          <a:tailEnd/>
                        </a:ln>
                      </wps:spPr>
                      <wps:txbx>
                        <w:txbxContent>
                          <w:p w14:paraId="73BC84D6" w14:textId="77777777" w:rsidR="005D5307" w:rsidRDefault="005D5307" w:rsidP="0011712C">
                            <w: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30.05pt;margin-top:36.4pt;width:1in;height:2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" fillcolor="#bfbfbf">
                <v:textbox>
                  <w:txbxContent>
                    <w:p w14:paraId="73BC84D6" w14:textId="77777777" w:rsidR="005D5307" w:rsidRDefault="005D5307" w:rsidP="0011712C">
                      <w:r>
                        <w:t>Navigation</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5141FFB1" wp14:editId="6BFB066F">
                <wp:simplePos x="0" y="0"/>
                <wp:positionH relativeFrom="column">
                  <wp:posOffset>2337435</wp:posOffset>
                </wp:positionH>
                <wp:positionV relativeFrom="paragraph">
                  <wp:posOffset>1148080</wp:posOffset>
                </wp:positionV>
                <wp:extent cx="1714500" cy="288290"/>
                <wp:effectExtent l="635" t="2540" r="12065" b="13970"/>
                <wp:wrapNone/>
                <wp:docPr id="1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8290"/>
                        </a:xfrm>
                        <a:prstGeom prst="rect">
                          <a:avLst/>
                        </a:prstGeom>
                        <a:solidFill>
                          <a:srgbClr val="BFBFBF"/>
                        </a:solidFill>
                        <a:ln w="9525">
                          <a:solidFill>
                            <a:srgbClr val="000000"/>
                          </a:solidFill>
                          <a:miter lim="800000"/>
                          <a:headEnd/>
                          <a:tailEnd/>
                        </a:ln>
                      </wps:spPr>
                      <wps:txbx>
                        <w:txbxContent>
                          <w:p w14:paraId="32743356" w14:textId="77777777" w:rsidR="005D5307" w:rsidRDefault="005D5307" w:rsidP="0011712C">
                            <w:r>
                              <w:t>Communication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4.05pt;margin-top:90.4pt;width:135pt;height:2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" fillcolor="#bfbfbf">
                <v:textbox>
                  <w:txbxContent>
                    <w:p w14:paraId="32743356" w14:textId="77777777" w:rsidR="005D5307" w:rsidRDefault="005D5307" w:rsidP="0011712C">
                      <w:r>
                        <w:t>Communication Tools</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1832C810" wp14:editId="6F31CB7A">
                <wp:simplePos x="0" y="0"/>
                <wp:positionH relativeFrom="column">
                  <wp:posOffset>4852035</wp:posOffset>
                </wp:positionH>
                <wp:positionV relativeFrom="paragraph">
                  <wp:posOffset>1490980</wp:posOffset>
                </wp:positionV>
                <wp:extent cx="1600200" cy="288290"/>
                <wp:effectExtent l="635" t="2540" r="12065" b="13970"/>
                <wp:wrapNone/>
                <wp:docPr id="1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8290"/>
                        </a:xfrm>
                        <a:prstGeom prst="rect">
                          <a:avLst/>
                        </a:prstGeom>
                        <a:solidFill>
                          <a:srgbClr val="BFBFBF"/>
                        </a:solidFill>
                        <a:ln w="9525">
                          <a:solidFill>
                            <a:srgbClr val="000000"/>
                          </a:solidFill>
                          <a:miter lim="800000"/>
                          <a:headEnd/>
                          <a:tailEnd/>
                        </a:ln>
                      </wps:spPr>
                      <wps:txbx>
                        <w:txbxContent>
                          <w:p w14:paraId="379D1F59" w14:textId="77777777" w:rsidR="005D5307" w:rsidRDefault="005D5307" w:rsidP="0011712C">
                            <w:r>
                              <w:t>News &amp;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82.05pt;margin-top:117.4pt;width:126pt;height:2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" fillcolor="#bfbfbf">
                <v:textbox>
                  <w:txbxContent>
                    <w:p w14:paraId="379D1F59" w14:textId="77777777" w:rsidR="005D5307" w:rsidRDefault="005D5307" w:rsidP="0011712C">
                      <w:r>
                        <w:t>News &amp; Information</w:t>
                      </w:r>
                    </w:p>
                  </w:txbxContent>
                </v:textbox>
              </v:shape>
            </w:pict>
          </mc:Fallback>
        </mc:AlternateContent>
      </w:r>
      <w:r>
        <w:rPr>
          <w:noProof/>
        </w:rPr>
        <w:drawing>
          <wp:inline distT="0" distB="0" distL="0" distR="0" wp14:anchorId="6457F3F7" wp14:editId="1D373342">
            <wp:extent cx="5427345" cy="3395345"/>
            <wp:effectExtent l="0" t="0" r="8255" b="8255"/>
            <wp:docPr id="6" name="Picture 1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
                    <pic:cNvPicPr>
                      <a:picLocks noChangeAspect="1" noChangeArrowheads="1"/>
                    </pic:cNvPicPr>
                  </pic:nvPicPr>
                  <pic:blipFill>
                    <a:blip r:embed="rId16">
                      <a:extLst>
                        <a:ext uri="{28A0092B-C50C-407E-A947-70E740481C1C}">
                          <a14:useLocalDpi xmlns:a14="http://schemas.microsoft.com/office/drawing/2010/main" val="0"/>
                        </a:ext>
                      </a:extLst>
                    </a:blip>
                    <a:srcRect l="4712" t="4024" r="4028" b="195"/>
                    <a:stretch>
                      <a:fillRect/>
                    </a:stretch>
                  </pic:blipFill>
                  <pic:spPr bwMode="auto">
                    <a:xfrm>
                      <a:off x="0" y="0"/>
                      <a:ext cx="5427345" cy="3395345"/>
                    </a:xfrm>
                    <a:prstGeom prst="rect">
                      <a:avLst/>
                    </a:prstGeom>
                    <a:noFill/>
                    <a:ln>
                      <a:noFill/>
                    </a:ln>
                  </pic:spPr>
                </pic:pic>
              </a:graphicData>
            </a:graphic>
          </wp:inline>
        </w:drawing>
      </w:r>
    </w:p>
    <w:p w14:paraId="6766218C" w14:textId="77777777" w:rsidR="0011712C" w:rsidRDefault="00B46822" w:rsidP="0011712C">
      <w:r>
        <w:rPr>
          <w:noProof/>
        </w:rPr>
        <mc:AlternateContent>
          <mc:Choice Requires="wps">
            <w:drawing>
              <wp:anchor distT="0" distB="0" distL="114300" distR="114300" simplePos="0" relativeHeight="251622400" behindDoc="0" locked="0" layoutInCell="1" allowOverlap="1" wp14:anchorId="69B62D5C" wp14:editId="0CF72014">
                <wp:simplePos x="0" y="0"/>
                <wp:positionH relativeFrom="column">
                  <wp:posOffset>965835</wp:posOffset>
                </wp:positionH>
                <wp:positionV relativeFrom="paragraph">
                  <wp:posOffset>233045</wp:posOffset>
                </wp:positionV>
                <wp:extent cx="1028700" cy="288290"/>
                <wp:effectExtent l="635" t="0" r="12065" b="19050"/>
                <wp:wrapNone/>
                <wp:docPr id="1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8290"/>
                        </a:xfrm>
                        <a:prstGeom prst="rect">
                          <a:avLst/>
                        </a:prstGeom>
                        <a:solidFill>
                          <a:srgbClr val="BFBFBF"/>
                        </a:solidFill>
                        <a:ln w="9525">
                          <a:solidFill>
                            <a:srgbClr val="000000"/>
                          </a:solidFill>
                          <a:miter lim="800000"/>
                          <a:headEnd/>
                          <a:tailEnd/>
                        </a:ln>
                      </wps:spPr>
                      <wps:txbx>
                        <w:txbxContent>
                          <w:p w14:paraId="1FE36895" w14:textId="77777777" w:rsidR="005D5307" w:rsidRDefault="005D5307" w:rsidP="0011712C">
                            <w:r>
                              <w:t>Homepage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76.05pt;margin-top:18.35pt;width:81pt;height:2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" fillcolor="#bfbfbf">
                <v:textbox>
                  <w:txbxContent>
                    <w:p w14:paraId="1FE36895" w14:textId="77777777" w:rsidR="005D5307" w:rsidRDefault="005D5307" w:rsidP="0011712C">
                      <w:r>
                        <w:t>Homepage</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7F966A31" wp14:editId="4874CC37">
                <wp:simplePos x="0" y="0"/>
                <wp:positionH relativeFrom="column">
                  <wp:posOffset>3937635</wp:posOffset>
                </wp:positionH>
                <wp:positionV relativeFrom="paragraph">
                  <wp:posOffset>1718945</wp:posOffset>
                </wp:positionV>
                <wp:extent cx="1028700" cy="342900"/>
                <wp:effectExtent l="635" t="0" r="12065" b="15240"/>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BFBFBF"/>
                        </a:solidFill>
                        <a:ln w="9525">
                          <a:solidFill>
                            <a:srgbClr val="000000"/>
                          </a:solidFill>
                          <a:miter lim="800000"/>
                          <a:headEnd/>
                          <a:tailEnd/>
                        </a:ln>
                      </wps:spPr>
                      <wps:txbx>
                        <w:txbxContent>
                          <w:p w14:paraId="342FE5F3" w14:textId="77777777" w:rsidR="005D5307" w:rsidRDefault="005D5307" w:rsidP="0011712C">
                            <w:r>
                              <w:t>Hyperlink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10.05pt;margin-top:135.35pt;width:81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" fillcolor="#bfbfbf">
                <v:textbox>
                  <w:txbxContent>
                    <w:p w14:paraId="342FE5F3" w14:textId="77777777" w:rsidR="005D5307" w:rsidRDefault="005D5307" w:rsidP="0011712C">
                      <w:r>
                        <w:t>Hyperlink</w:t>
                      </w:r>
                    </w:p>
                  </w:txbxContent>
                </v:textbox>
              </v:shape>
            </w:pict>
          </mc:Fallback>
        </mc:AlternateContent>
      </w:r>
      <w:r>
        <w:rPr>
          <w:noProof/>
        </w:rPr>
        <w:drawing>
          <wp:inline distT="0" distB="0" distL="0" distR="0" wp14:anchorId="43CB41E8" wp14:editId="67AC38A5">
            <wp:extent cx="5342255" cy="3403600"/>
            <wp:effectExtent l="0" t="0" r="0" b="0"/>
            <wp:docPr id="7" name="Picture 1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2255" cy="3403600"/>
                    </a:xfrm>
                    <a:prstGeom prst="rect">
                      <a:avLst/>
                    </a:prstGeom>
                    <a:noFill/>
                    <a:ln>
                      <a:noFill/>
                    </a:ln>
                  </pic:spPr>
                </pic:pic>
              </a:graphicData>
            </a:graphic>
          </wp:inline>
        </w:drawing>
      </w:r>
    </w:p>
    <w:p w14:paraId="5421E987" w14:textId="77777777" w:rsidR="0011712C" w:rsidRDefault="0011712C" w:rsidP="0011712C">
      <w:pPr>
        <w:sectPr w:rsidR="0011712C">
          <w:pgSz w:w="12240" w:h="15840"/>
          <w:pgMar w:top="1440" w:right="1080" w:bottom="1440" w:left="1440" w:header="720" w:footer="720" w:gutter="0"/>
          <w:cols w:space="720"/>
          <w:docGrid w:linePitch="360"/>
        </w:sectPr>
      </w:pPr>
    </w:p>
    <w:p w14:paraId="3408B6F6" w14:textId="77777777" w:rsidR="0011712C" w:rsidRPr="00361503" w:rsidRDefault="0011712C" w:rsidP="0011712C">
      <w:pPr>
        <w:pStyle w:val="ActivityPage0"/>
      </w:pPr>
      <w:bookmarkStart w:id="14" w:name="_Toc141245614"/>
      <w:bookmarkStart w:id="15" w:name="_Toc141245665"/>
      <w:bookmarkStart w:id="16" w:name="_Toc141247430"/>
      <w:r w:rsidRPr="00361503">
        <w:t>Web Page Design (Electronic Activity)</w:t>
      </w:r>
      <w:bookmarkEnd w:id="14"/>
      <w:bookmarkEnd w:id="15"/>
      <w:bookmarkEnd w:id="16"/>
    </w:p>
    <w:p w14:paraId="4D5FC9D1" w14:textId="77777777" w:rsidR="0011712C" w:rsidRPr="00846829" w:rsidRDefault="0011712C" w:rsidP="0011712C">
      <w:r>
        <w:t>Choose two</w:t>
      </w:r>
      <w:r w:rsidRPr="00260E01">
        <w:t xml:space="preserve"> of the following websites to explore: </w:t>
      </w:r>
    </w:p>
    <w:p w14:paraId="6ECE3795" w14:textId="77777777" w:rsidR="002A2ACA" w:rsidRPr="009E1DDB" w:rsidRDefault="002A2ACA" w:rsidP="00B46822">
      <w:pPr>
        <w:pStyle w:val="numberedlist"/>
        <w:numPr>
          <w:ilvl w:val="0"/>
          <w:numId w:val="48"/>
        </w:numPr>
      </w:pPr>
      <w:r w:rsidRPr="009E1DDB">
        <w:t>Discovery Kids at http://kids.discovery.com/</w:t>
      </w:r>
    </w:p>
    <w:p w14:paraId="7837351A" w14:textId="77777777" w:rsidR="002A2ACA" w:rsidRPr="003A2177" w:rsidRDefault="002A2ACA" w:rsidP="002A2ACA">
      <w:pPr>
        <w:pStyle w:val="numberedlist"/>
      </w:pPr>
      <w:r w:rsidRPr="003A2177">
        <w:t xml:space="preserve">National Geographic Kids at </w:t>
      </w:r>
      <w:hyperlink r:id="rId19" w:history="1">
        <w:r w:rsidRPr="003A2177">
          <w:rPr>
            <w:rStyle w:val="Hyperlink"/>
            <w:color w:val="auto"/>
          </w:rPr>
          <w:t>http://www.nationalgeographic.com/kids/</w:t>
        </w:r>
      </w:hyperlink>
    </w:p>
    <w:p w14:paraId="78FD2EE3" w14:textId="77777777" w:rsidR="002A2ACA" w:rsidRPr="003A2177" w:rsidRDefault="002A2ACA" w:rsidP="002A2ACA">
      <w:pPr>
        <w:pStyle w:val="numberedlist"/>
      </w:pPr>
      <w:r w:rsidRPr="003A2177">
        <w:t>Your favorite site—choose your own!</w:t>
      </w:r>
    </w:p>
    <w:p w14:paraId="23FCB1D4" w14:textId="77777777" w:rsidR="0011712C" w:rsidRPr="00975836" w:rsidRDefault="0011712C" w:rsidP="0011712C">
      <w:pPr>
        <w:rPr>
          <w:b/>
        </w:rPr>
      </w:pPr>
    </w:p>
    <w:p w14:paraId="303ED321" w14:textId="77777777" w:rsidR="0011712C" w:rsidRPr="00975836" w:rsidRDefault="0011712C" w:rsidP="0011712C">
      <w:pPr>
        <w:spacing w:after="100"/>
        <w:rPr>
          <w:b/>
        </w:rPr>
      </w:pPr>
      <w:r>
        <w:rPr>
          <w:b/>
        </w:rPr>
        <w:t xml:space="preserve">Website 1: </w:t>
      </w:r>
      <w:r w:rsidRPr="00975836">
        <w:rPr>
          <w:b/>
        </w:rPr>
        <w:t>Name and URL of the website _____</w:t>
      </w:r>
      <w:r>
        <w:rPr>
          <w:b/>
        </w:rPr>
        <w:t>__________________________</w:t>
      </w:r>
    </w:p>
    <w:p w14:paraId="75366CE8" w14:textId="77777777" w:rsidR="0011712C" w:rsidRPr="00975836" w:rsidRDefault="0011712C" w:rsidP="0011712C">
      <w:pPr>
        <w:spacing w:after="100"/>
        <w:rPr>
          <w:b/>
        </w:rPr>
      </w:pPr>
    </w:p>
    <w:p w14:paraId="43FCEAE8" w14:textId="77777777" w:rsidR="0011712C" w:rsidRPr="00240F9C" w:rsidRDefault="0011712C" w:rsidP="0011712C">
      <w:pPr>
        <w:pStyle w:val="bulletlevel1noitalics"/>
        <w:spacing w:after="100"/>
      </w:pPr>
      <w:r>
        <w:t>Where is the navigation on this site</w:t>
      </w:r>
      <w:r w:rsidRPr="00240F9C">
        <w:t>?</w:t>
      </w:r>
    </w:p>
    <w:p w14:paraId="58CC8C0A" w14:textId="77777777" w:rsidR="0011712C" w:rsidRPr="00240F9C" w:rsidRDefault="0011712C" w:rsidP="0011712C">
      <w:pPr>
        <w:pStyle w:val="Bullets"/>
        <w:numPr>
          <w:ilvl w:val="0"/>
          <w:numId w:val="0"/>
        </w:numPr>
        <w:spacing w:after="100"/>
      </w:pPr>
    </w:p>
    <w:p w14:paraId="3A253998" w14:textId="77777777" w:rsidR="0011712C" w:rsidRPr="00240F9C" w:rsidRDefault="0011712C" w:rsidP="0011712C">
      <w:pPr>
        <w:pStyle w:val="bulletlevel1noitalics"/>
        <w:spacing w:after="100"/>
      </w:pPr>
      <w:r w:rsidRPr="00240F9C">
        <w:t xml:space="preserve">What </w:t>
      </w:r>
      <w:r>
        <w:t>is the main idea of this site</w:t>
      </w:r>
      <w:r w:rsidRPr="00240F9C">
        <w:t>?</w:t>
      </w:r>
    </w:p>
    <w:p w14:paraId="411F4D84" w14:textId="77777777" w:rsidR="0011712C" w:rsidRPr="00240F9C" w:rsidRDefault="0011712C" w:rsidP="0011712C">
      <w:pPr>
        <w:pStyle w:val="Bullets"/>
        <w:numPr>
          <w:ilvl w:val="0"/>
          <w:numId w:val="0"/>
        </w:numPr>
        <w:spacing w:after="100"/>
      </w:pPr>
    </w:p>
    <w:p w14:paraId="68ED9DDD" w14:textId="77777777" w:rsidR="0011712C" w:rsidRPr="00240F9C" w:rsidRDefault="0011712C" w:rsidP="0011712C">
      <w:pPr>
        <w:pStyle w:val="bulletlevel1noitalics"/>
        <w:spacing w:after="100"/>
      </w:pPr>
      <w:r w:rsidRPr="00240F9C">
        <w:t>Where is the contact informatio</w:t>
      </w:r>
      <w:r>
        <w:t>n</w:t>
      </w:r>
      <w:r w:rsidRPr="00240F9C">
        <w:t>?</w:t>
      </w:r>
    </w:p>
    <w:p w14:paraId="7ECE0A1D" w14:textId="77777777" w:rsidR="0011712C" w:rsidRPr="00240F9C" w:rsidRDefault="0011712C" w:rsidP="0011712C">
      <w:pPr>
        <w:pStyle w:val="Bullets"/>
        <w:numPr>
          <w:ilvl w:val="0"/>
          <w:numId w:val="0"/>
        </w:numPr>
        <w:spacing w:after="100"/>
      </w:pPr>
    </w:p>
    <w:p w14:paraId="4166EAC7" w14:textId="77777777" w:rsidR="0011712C" w:rsidRPr="00240F9C" w:rsidRDefault="0011712C" w:rsidP="0011712C">
      <w:pPr>
        <w:pStyle w:val="bulletlevel1noitalics"/>
        <w:spacing w:after="100"/>
      </w:pPr>
      <w:r w:rsidRPr="00240F9C">
        <w:t>Click on one hyperlink. Where does it take you?</w:t>
      </w:r>
    </w:p>
    <w:p w14:paraId="2449B208" w14:textId="77777777" w:rsidR="0011712C" w:rsidRPr="00240F9C" w:rsidRDefault="0011712C" w:rsidP="0011712C">
      <w:pPr>
        <w:pStyle w:val="Bullets"/>
        <w:numPr>
          <w:ilvl w:val="0"/>
          <w:numId w:val="0"/>
        </w:numPr>
        <w:spacing w:after="100"/>
      </w:pPr>
    </w:p>
    <w:p w14:paraId="3A3F994D" w14:textId="77777777" w:rsidR="0011712C" w:rsidRPr="00240F9C" w:rsidRDefault="0011712C" w:rsidP="0011712C">
      <w:pPr>
        <w:pStyle w:val="bulletlevel1noitalics"/>
        <w:spacing w:after="100"/>
      </w:pPr>
      <w:r w:rsidRPr="00240F9C">
        <w:t>Is there a section for news and information? Click on it.</w:t>
      </w:r>
      <w:r>
        <w:t xml:space="preserve"> What do you see?</w:t>
      </w:r>
    </w:p>
    <w:p w14:paraId="34E8E1E2" w14:textId="77777777" w:rsidR="0011712C" w:rsidRPr="00240F9C" w:rsidRDefault="0011712C" w:rsidP="0011712C">
      <w:pPr>
        <w:pStyle w:val="Bullets"/>
        <w:numPr>
          <w:ilvl w:val="0"/>
          <w:numId w:val="0"/>
        </w:numPr>
        <w:spacing w:after="100"/>
      </w:pPr>
    </w:p>
    <w:p w14:paraId="652E7CCE" w14:textId="77777777" w:rsidR="0011712C" w:rsidRPr="00260E01" w:rsidRDefault="0011712C" w:rsidP="0011712C">
      <w:pPr>
        <w:pStyle w:val="bulletlevel1noitalics"/>
        <w:spacing w:after="100"/>
      </w:pPr>
      <w:r w:rsidRPr="00240F9C">
        <w:t>What’s one way that users of this site could communicate with each other?</w:t>
      </w:r>
    </w:p>
    <w:p w14:paraId="4376E5A5" w14:textId="77777777" w:rsidR="0011712C" w:rsidRDefault="0011712C" w:rsidP="0011712C">
      <w:pPr>
        <w:spacing w:after="100"/>
        <w:rPr>
          <w:b/>
        </w:rPr>
      </w:pPr>
    </w:p>
    <w:p w14:paraId="4354B99E" w14:textId="77777777" w:rsidR="0011712C" w:rsidRPr="00975836" w:rsidRDefault="0011712C" w:rsidP="0011712C">
      <w:pPr>
        <w:spacing w:after="100"/>
        <w:rPr>
          <w:b/>
        </w:rPr>
      </w:pPr>
      <w:r>
        <w:rPr>
          <w:b/>
        </w:rPr>
        <w:t>Website 2:</w:t>
      </w:r>
      <w:r w:rsidRPr="00975836">
        <w:rPr>
          <w:b/>
        </w:rPr>
        <w:t xml:space="preserve"> Name and URL of the website _____</w:t>
      </w:r>
      <w:r>
        <w:rPr>
          <w:b/>
        </w:rPr>
        <w:t>__________________________</w:t>
      </w:r>
    </w:p>
    <w:p w14:paraId="2461B19A" w14:textId="77777777" w:rsidR="0011712C" w:rsidRPr="00975836" w:rsidRDefault="0011712C" w:rsidP="0011712C">
      <w:pPr>
        <w:spacing w:after="100"/>
        <w:rPr>
          <w:b/>
        </w:rPr>
      </w:pPr>
    </w:p>
    <w:p w14:paraId="52E71432" w14:textId="77777777" w:rsidR="0011712C" w:rsidRPr="00240F9C" w:rsidRDefault="0011712C" w:rsidP="0011712C">
      <w:pPr>
        <w:pStyle w:val="bulletlevel1noitalics"/>
        <w:spacing w:after="100"/>
      </w:pPr>
      <w:r>
        <w:t>Where is the navigation on this site</w:t>
      </w:r>
      <w:r w:rsidRPr="00240F9C">
        <w:t>?</w:t>
      </w:r>
    </w:p>
    <w:p w14:paraId="05FEA54C" w14:textId="77777777" w:rsidR="0011712C" w:rsidRPr="00240F9C" w:rsidRDefault="0011712C" w:rsidP="0011712C">
      <w:pPr>
        <w:pStyle w:val="Bullets"/>
        <w:numPr>
          <w:ilvl w:val="0"/>
          <w:numId w:val="0"/>
        </w:numPr>
        <w:spacing w:after="100"/>
      </w:pPr>
    </w:p>
    <w:p w14:paraId="15181400" w14:textId="77777777" w:rsidR="0011712C" w:rsidRPr="00240F9C" w:rsidRDefault="0011712C" w:rsidP="0011712C">
      <w:pPr>
        <w:pStyle w:val="bulletlevel1noitalics"/>
        <w:spacing w:after="100"/>
      </w:pPr>
      <w:r w:rsidRPr="00240F9C">
        <w:t xml:space="preserve">What </w:t>
      </w:r>
      <w:r>
        <w:t>is the main idea of this site</w:t>
      </w:r>
      <w:r w:rsidRPr="00240F9C">
        <w:t>?</w:t>
      </w:r>
    </w:p>
    <w:p w14:paraId="57C4111A" w14:textId="77777777" w:rsidR="0011712C" w:rsidRPr="00240F9C" w:rsidRDefault="0011712C" w:rsidP="0011712C">
      <w:pPr>
        <w:pStyle w:val="Bullets"/>
        <w:numPr>
          <w:ilvl w:val="0"/>
          <w:numId w:val="0"/>
        </w:numPr>
        <w:spacing w:after="100"/>
      </w:pPr>
    </w:p>
    <w:p w14:paraId="17D0E8C4" w14:textId="77777777" w:rsidR="0011712C" w:rsidRPr="00240F9C" w:rsidRDefault="0011712C" w:rsidP="0011712C">
      <w:pPr>
        <w:pStyle w:val="bulletlevel1noitalics"/>
        <w:spacing w:after="100"/>
      </w:pPr>
      <w:r w:rsidRPr="00240F9C">
        <w:t>Where is the contact informatio</w:t>
      </w:r>
      <w:r>
        <w:t>n</w:t>
      </w:r>
      <w:r w:rsidRPr="00240F9C">
        <w:t>?</w:t>
      </w:r>
    </w:p>
    <w:p w14:paraId="447E6445" w14:textId="77777777" w:rsidR="0011712C" w:rsidRPr="00240F9C" w:rsidRDefault="0011712C" w:rsidP="0011712C">
      <w:pPr>
        <w:pStyle w:val="Bullets"/>
        <w:numPr>
          <w:ilvl w:val="0"/>
          <w:numId w:val="0"/>
        </w:numPr>
        <w:spacing w:after="100"/>
      </w:pPr>
    </w:p>
    <w:p w14:paraId="3FD98654" w14:textId="77777777" w:rsidR="0011712C" w:rsidRPr="00240F9C" w:rsidRDefault="0011712C" w:rsidP="0011712C">
      <w:pPr>
        <w:pStyle w:val="bulletlevel1noitalics"/>
        <w:spacing w:after="100"/>
      </w:pPr>
      <w:r w:rsidRPr="00240F9C">
        <w:t>Click on one hyperlink. Where does it take you?</w:t>
      </w:r>
    </w:p>
    <w:p w14:paraId="17032780" w14:textId="77777777" w:rsidR="0011712C" w:rsidRPr="00240F9C" w:rsidRDefault="0011712C" w:rsidP="0011712C">
      <w:pPr>
        <w:pStyle w:val="Bullets"/>
        <w:numPr>
          <w:ilvl w:val="0"/>
          <w:numId w:val="0"/>
        </w:numPr>
        <w:spacing w:after="100"/>
      </w:pPr>
    </w:p>
    <w:p w14:paraId="6F0F0AF3" w14:textId="77777777" w:rsidR="0011712C" w:rsidRPr="00240F9C" w:rsidRDefault="0011712C" w:rsidP="0011712C">
      <w:pPr>
        <w:pStyle w:val="bulletlevel1noitalics"/>
        <w:spacing w:after="100"/>
      </w:pPr>
      <w:r w:rsidRPr="00240F9C">
        <w:t>Is there a section for news and information? Click on it.</w:t>
      </w:r>
    </w:p>
    <w:p w14:paraId="2F2407FC" w14:textId="77777777" w:rsidR="0011712C" w:rsidRPr="00240F9C" w:rsidRDefault="0011712C" w:rsidP="0011712C">
      <w:pPr>
        <w:pStyle w:val="Bullets"/>
        <w:numPr>
          <w:ilvl w:val="0"/>
          <w:numId w:val="0"/>
        </w:numPr>
        <w:spacing w:after="100"/>
      </w:pPr>
    </w:p>
    <w:p w14:paraId="14532431" w14:textId="77777777" w:rsidR="0011712C" w:rsidRPr="00260E01" w:rsidRDefault="0011712C" w:rsidP="0011712C">
      <w:pPr>
        <w:pStyle w:val="bulletlevel1noitalics"/>
        <w:spacing w:after="100"/>
      </w:pPr>
      <w:r w:rsidRPr="00240F9C">
        <w:t>What’s one way that users of this site could communicate with each other?</w:t>
      </w:r>
    </w:p>
    <w:p w14:paraId="54A036E1" w14:textId="77777777" w:rsidR="0011712C" w:rsidRDefault="0011712C" w:rsidP="0011712C">
      <w:pPr>
        <w:spacing w:after="120"/>
        <w:rPr>
          <w:sz w:val="36"/>
        </w:rPr>
        <w:sectPr w:rsidR="0011712C">
          <w:pgSz w:w="12240" w:h="15840"/>
          <w:pgMar w:top="1440" w:right="1080" w:bottom="1440" w:left="1440" w:header="720" w:footer="720" w:gutter="0"/>
          <w:cols w:space="720"/>
          <w:docGrid w:linePitch="360"/>
        </w:sectPr>
      </w:pPr>
    </w:p>
    <w:p w14:paraId="21662FBB" w14:textId="77777777" w:rsidR="0011712C" w:rsidRPr="00C91543" w:rsidRDefault="0011712C" w:rsidP="0011712C">
      <w:pPr>
        <w:pStyle w:val="SectionHeading"/>
      </w:pPr>
      <w:bookmarkStart w:id="17" w:name="_Toc141247431"/>
      <w:r w:rsidRPr="00C91543">
        <w:t>Activity Pages Week 2</w:t>
      </w:r>
      <w:bookmarkEnd w:id="17"/>
    </w:p>
    <w:p w14:paraId="6841D22D" w14:textId="77777777" w:rsidR="0011712C" w:rsidRPr="00B028F3" w:rsidRDefault="0011712C" w:rsidP="0011712C">
      <w:pPr>
        <w:ind w:left="360"/>
      </w:pPr>
    </w:p>
    <w:p w14:paraId="4028FFDC" w14:textId="77777777" w:rsidR="0011712C" w:rsidRDefault="0011712C" w:rsidP="0011712C">
      <w:pPr>
        <w:pStyle w:val="TOC2"/>
        <w:rPr>
          <w:rFonts w:ascii="Cambria" w:eastAsia="Times New Roman" w:hAnsi="Cambria"/>
        </w:rPr>
      </w:pPr>
      <w:r>
        <w:t>How the Internet Works (Electronic Activity)</w:t>
      </w:r>
      <w:r>
        <w:tab/>
      </w:r>
      <w:r>
        <w:fldChar w:fldCharType="begin"/>
      </w:r>
      <w:r>
        <w:instrText xml:space="preserve"> PAGEREF _Toc141247432 \h </w:instrText>
      </w:r>
      <w:r>
        <w:fldChar w:fldCharType="separate"/>
      </w:r>
      <w:r>
        <w:t>10</w:t>
      </w:r>
      <w:r>
        <w:fldChar w:fldCharType="end"/>
      </w:r>
    </w:p>
    <w:p w14:paraId="7FEC69E5" w14:textId="77777777" w:rsidR="0011712C" w:rsidRDefault="0011712C" w:rsidP="0011712C">
      <w:pPr>
        <w:pStyle w:val="TOC2"/>
        <w:rPr>
          <w:rFonts w:ascii="Cambria" w:eastAsia="Times New Roman" w:hAnsi="Cambria"/>
        </w:rPr>
      </w:pPr>
      <w:r>
        <w:t>Understanding URLs (Electronic Activity)</w:t>
      </w:r>
      <w:r>
        <w:tab/>
      </w:r>
      <w:r>
        <w:fldChar w:fldCharType="begin"/>
      </w:r>
      <w:r>
        <w:instrText xml:space="preserve"> PAGEREF _Toc141247433 \h </w:instrText>
      </w:r>
      <w:r>
        <w:fldChar w:fldCharType="separate"/>
      </w:r>
      <w:r>
        <w:t>11</w:t>
      </w:r>
      <w:r>
        <w:fldChar w:fldCharType="end"/>
      </w:r>
    </w:p>
    <w:p w14:paraId="2BA76144" w14:textId="77777777" w:rsidR="0011712C" w:rsidRDefault="0011712C" w:rsidP="0011712C">
      <w:pPr>
        <w:pStyle w:val="TOC2"/>
        <w:rPr>
          <w:rFonts w:ascii="Cambria" w:eastAsia="Times New Roman" w:hAnsi="Cambria"/>
        </w:rPr>
      </w:pPr>
      <w:r>
        <w:t>Facilitator Page: Answer Key</w:t>
      </w:r>
      <w:r>
        <w:tab/>
      </w:r>
      <w:r>
        <w:fldChar w:fldCharType="begin"/>
      </w:r>
      <w:r>
        <w:instrText xml:space="preserve"> PAGEREF _Toc141247434 \h </w:instrText>
      </w:r>
      <w:r>
        <w:fldChar w:fldCharType="separate"/>
      </w:r>
      <w:r>
        <w:t>12</w:t>
      </w:r>
      <w:r>
        <w:fldChar w:fldCharType="end"/>
      </w:r>
    </w:p>
    <w:p w14:paraId="4F4B36E8" w14:textId="77777777" w:rsidR="0011712C" w:rsidRDefault="0011712C" w:rsidP="0011712C">
      <w:pPr>
        <w:rPr>
          <w:rFonts w:ascii="Comic Sans MS" w:hAnsi="Comic Sans MS"/>
          <w:b/>
          <w:sz w:val="32"/>
        </w:rPr>
      </w:pPr>
    </w:p>
    <w:p w14:paraId="13864DE2" w14:textId="77777777" w:rsidR="0011712C" w:rsidRDefault="0011712C" w:rsidP="0011712C">
      <w:pPr>
        <w:sectPr w:rsidR="0011712C">
          <w:pgSz w:w="12240" w:h="15840"/>
          <w:pgMar w:top="1440" w:right="1080" w:bottom="1440" w:left="1440" w:header="720" w:footer="720" w:gutter="0"/>
          <w:cols w:space="720"/>
          <w:docGrid w:linePitch="360"/>
        </w:sectPr>
      </w:pPr>
    </w:p>
    <w:p w14:paraId="22668449" w14:textId="77777777" w:rsidR="0011712C" w:rsidRPr="00B471C3" w:rsidRDefault="0011712C" w:rsidP="0011712C">
      <w:pPr>
        <w:pStyle w:val="ActivityPage0"/>
      </w:pPr>
      <w:bookmarkStart w:id="18" w:name="_Toc141247432"/>
      <w:r w:rsidRPr="00B471C3">
        <w:t>How the Internet Works</w:t>
      </w:r>
      <w:r>
        <w:t xml:space="preserve"> (Electronic Activity)</w:t>
      </w:r>
      <w:bookmarkEnd w:id="18"/>
    </w:p>
    <w:p w14:paraId="51EDAC4D" w14:textId="77777777" w:rsidR="0011712C" w:rsidRPr="004246A4" w:rsidRDefault="0011712C" w:rsidP="0011712C">
      <w:pPr>
        <w:rPr>
          <w:b/>
        </w:rPr>
      </w:pPr>
      <w:r w:rsidRPr="004246A4">
        <w:rPr>
          <w:b/>
        </w:rPr>
        <w:t>Go to the links and check out how the Internet works!</w:t>
      </w:r>
    </w:p>
    <w:p w14:paraId="25F7E043" w14:textId="77777777" w:rsidR="0011712C" w:rsidRPr="004246A4" w:rsidRDefault="0011712C" w:rsidP="0011712C">
      <w:pPr>
        <w:rPr>
          <w:b/>
        </w:rPr>
      </w:pPr>
    </w:p>
    <w:p w14:paraId="31633F76" w14:textId="77777777" w:rsidR="0011712C" w:rsidRPr="00733CE7" w:rsidRDefault="0011712C" w:rsidP="0011712C">
      <w:r w:rsidRPr="00733CE7">
        <w:rPr>
          <w:b/>
        </w:rPr>
        <w:t>Learn the Net</w:t>
      </w:r>
    </w:p>
    <w:p w14:paraId="47865288" w14:textId="77777777" w:rsidR="0011712C" w:rsidRPr="00733CE7" w:rsidRDefault="0011712C" w:rsidP="0011712C">
      <w:r w:rsidRPr="00733CE7">
        <w:t>Animations and graphics of how the Internet works</w:t>
      </w:r>
    </w:p>
    <w:p w14:paraId="0718FBE2" w14:textId="77777777" w:rsidR="0011712C" w:rsidRPr="00733CE7" w:rsidRDefault="0011712C" w:rsidP="0011712C"/>
    <w:p w14:paraId="6483C3B9" w14:textId="77777777" w:rsidR="0011712C" w:rsidRPr="001577A4" w:rsidRDefault="0011712C" w:rsidP="0011712C">
      <w:pPr>
        <w:pStyle w:val="bulletlevel1noitalics"/>
      </w:pPr>
      <w:r w:rsidRPr="00733CE7">
        <w:t>Connecting to the Internet</w:t>
      </w:r>
    </w:p>
    <w:p w14:paraId="2DF87A02" w14:textId="77777777" w:rsidR="0011712C" w:rsidRPr="001577A4" w:rsidRDefault="0011712C" w:rsidP="0011712C">
      <w:r w:rsidRPr="001577A4">
        <w:tab/>
      </w:r>
      <w:hyperlink r:id="rId20" w:history="1">
        <w:r w:rsidRPr="001577A4">
          <w:rPr>
            <w:rStyle w:val="Hyperlink"/>
            <w:color w:val="auto"/>
          </w:rPr>
          <w:t>http://www.learnthenet.com/learn-the-basics/</w:t>
        </w:r>
      </w:hyperlink>
    </w:p>
    <w:p w14:paraId="306D647C" w14:textId="77777777" w:rsidR="0011712C" w:rsidRPr="001577A4" w:rsidRDefault="0011712C" w:rsidP="0011712C"/>
    <w:p w14:paraId="6FB4C701" w14:textId="77777777" w:rsidR="0011712C" w:rsidRPr="001577A4" w:rsidRDefault="0011712C" w:rsidP="0011712C">
      <w:pPr>
        <w:pStyle w:val="bulletlevel1noitalics"/>
      </w:pPr>
      <w:r w:rsidRPr="001577A4">
        <w:t>How Information Travels on the Internet</w:t>
      </w:r>
    </w:p>
    <w:p w14:paraId="05436907" w14:textId="77777777" w:rsidR="0011712C" w:rsidRPr="001577A4" w:rsidRDefault="00B209F2" w:rsidP="0011712C">
      <w:pPr>
        <w:ind w:firstLine="720"/>
      </w:pPr>
      <w:hyperlink r:id="rId21" w:history="1">
        <w:r w:rsidR="0011712C" w:rsidRPr="001577A4">
          <w:rPr>
            <w:rStyle w:val="Hyperlink"/>
            <w:color w:val="auto"/>
          </w:rPr>
          <w:t>http://www.learnthenet.com/learn-the-web/</w:t>
        </w:r>
      </w:hyperlink>
    </w:p>
    <w:p w14:paraId="0620E82B" w14:textId="77777777" w:rsidR="0011712C" w:rsidRPr="001577A4" w:rsidRDefault="0011712C" w:rsidP="0011712C">
      <w:pPr>
        <w:pStyle w:val="bulletlevel1noitalics"/>
        <w:numPr>
          <w:ilvl w:val="0"/>
          <w:numId w:val="0"/>
        </w:numPr>
        <w:ind w:left="720"/>
      </w:pPr>
    </w:p>
    <w:p w14:paraId="37777D0F" w14:textId="77777777" w:rsidR="0011712C" w:rsidRPr="001577A4" w:rsidRDefault="0011712C" w:rsidP="0011712C">
      <w:pPr>
        <w:pStyle w:val="bulletlevel1noitalics"/>
      </w:pPr>
      <w:r w:rsidRPr="001577A4">
        <w:t>How e-mail works</w:t>
      </w:r>
    </w:p>
    <w:p w14:paraId="7E056E34" w14:textId="77777777" w:rsidR="0011712C" w:rsidRPr="001577A4" w:rsidRDefault="0011712C" w:rsidP="0011712C">
      <w:pPr>
        <w:ind w:left="360"/>
      </w:pPr>
      <w:r w:rsidRPr="001577A4">
        <w:tab/>
      </w:r>
      <w:hyperlink r:id="rId22" w:history="1">
        <w:r w:rsidRPr="001577A4">
          <w:rPr>
            <w:rStyle w:val="Hyperlink"/>
            <w:color w:val="auto"/>
          </w:rPr>
          <w:t>http://www.learnthenet.com/learn-email/</w:t>
        </w:r>
      </w:hyperlink>
    </w:p>
    <w:p w14:paraId="3161C537" w14:textId="77777777" w:rsidR="0011712C" w:rsidRPr="001577A4" w:rsidRDefault="00B209F2" w:rsidP="0011712C">
      <w:pPr>
        <w:ind w:firstLine="720"/>
      </w:pPr>
      <w:hyperlink r:id="rId23" w:history="1">
        <w:r w:rsidR="0011712C" w:rsidRPr="001577A4">
          <w:rPr>
            <w:rStyle w:val="Hyperlink"/>
            <w:color w:val="auto"/>
          </w:rPr>
          <w:t>http://www.wydea.com/topic?id=email</w:t>
        </w:r>
      </w:hyperlink>
    </w:p>
    <w:p w14:paraId="0ED7A06E" w14:textId="77777777" w:rsidR="0011712C" w:rsidRPr="001577A4" w:rsidRDefault="0011712C" w:rsidP="0011712C">
      <w:pPr>
        <w:ind w:left="360"/>
      </w:pPr>
    </w:p>
    <w:p w14:paraId="01326073" w14:textId="77777777" w:rsidR="0011712C" w:rsidRPr="001577A4" w:rsidRDefault="0011712C" w:rsidP="0011712C">
      <w:pPr>
        <w:pStyle w:val="bulletlevel1noitalics"/>
      </w:pPr>
      <w:r w:rsidRPr="001577A4">
        <w:t>Instant Messaging</w:t>
      </w:r>
    </w:p>
    <w:p w14:paraId="04AAD002" w14:textId="77777777" w:rsidR="0011712C" w:rsidRPr="001577A4" w:rsidRDefault="0011712C" w:rsidP="0011712C">
      <w:pPr>
        <w:ind w:left="360"/>
      </w:pPr>
      <w:r w:rsidRPr="001577A4">
        <w:tab/>
      </w:r>
      <w:hyperlink r:id="rId24" w:history="1">
        <w:r w:rsidRPr="001577A4">
          <w:rPr>
            <w:rStyle w:val="Hyperlink"/>
            <w:color w:val="auto"/>
          </w:rPr>
          <w:t>http://www.learnthenet.com/how-to/instant-message/index.php</w:t>
        </w:r>
      </w:hyperlink>
    </w:p>
    <w:p w14:paraId="27FA80FF" w14:textId="77777777" w:rsidR="0011712C" w:rsidRPr="001577A4" w:rsidRDefault="0011712C" w:rsidP="0011712C">
      <w:pPr>
        <w:ind w:left="360"/>
      </w:pPr>
    </w:p>
    <w:p w14:paraId="50337250" w14:textId="77777777" w:rsidR="0011712C" w:rsidRPr="00733CE7" w:rsidRDefault="0011712C" w:rsidP="0011712C">
      <w:pPr>
        <w:ind w:left="360"/>
      </w:pPr>
    </w:p>
    <w:p w14:paraId="60B5400A" w14:textId="77777777" w:rsidR="0011712C" w:rsidRPr="00733CE7" w:rsidRDefault="0011712C" w:rsidP="0011712C">
      <w:pPr>
        <w:rPr>
          <w:b/>
          <w:i/>
        </w:rPr>
      </w:pPr>
      <w:r w:rsidRPr="00733CE7">
        <w:rPr>
          <w:b/>
        </w:rPr>
        <w:t>Intel’s</w:t>
      </w:r>
      <w:r w:rsidRPr="00733CE7">
        <w:rPr>
          <w:b/>
          <w:i/>
        </w:rPr>
        <w:t xml:space="preserve"> The Journey Inside</w:t>
      </w:r>
    </w:p>
    <w:p w14:paraId="2466A10B" w14:textId="77777777" w:rsidR="0011712C" w:rsidRPr="00733CE7" w:rsidRDefault="0011712C" w:rsidP="0011712C">
      <w:pPr>
        <w:ind w:left="360"/>
      </w:pPr>
    </w:p>
    <w:p w14:paraId="103CDB92" w14:textId="77777777" w:rsidR="0011712C" w:rsidRPr="00733CE7" w:rsidRDefault="0011712C" w:rsidP="0011712C">
      <w:pPr>
        <w:pStyle w:val="bulletlevel1noitalics"/>
      </w:pPr>
      <w:r w:rsidRPr="00733CE7">
        <w:t>How Information Travels on the Internet</w:t>
      </w:r>
    </w:p>
    <w:p w14:paraId="09C028D7" w14:textId="77777777" w:rsidR="0011712C" w:rsidRPr="001577A4" w:rsidRDefault="00B209F2" w:rsidP="0011712C">
      <w:pPr>
        <w:ind w:left="720"/>
      </w:pPr>
      <w:hyperlink r:id="rId25" w:history="1">
        <w:r w:rsidR="0011712C" w:rsidRPr="001577A4">
          <w:rPr>
            <w:rStyle w:val="Hyperlink"/>
            <w:color w:val="auto"/>
          </w:rPr>
          <w:t>http://educate.intel.com/en/TheJourneyInside/ExploreTheCurriculum/EC_TheInternet/ILesson3/</w:t>
        </w:r>
      </w:hyperlink>
    </w:p>
    <w:p w14:paraId="2BEB6772" w14:textId="77777777" w:rsidR="0011712C" w:rsidRPr="001577A4" w:rsidRDefault="0011712C" w:rsidP="0011712C">
      <w:pPr>
        <w:pStyle w:val="ListParagraph"/>
        <w:ind w:left="1080"/>
      </w:pPr>
    </w:p>
    <w:p w14:paraId="00EC41C1" w14:textId="77777777" w:rsidR="0011712C" w:rsidRPr="001577A4" w:rsidRDefault="0011712C" w:rsidP="0011712C">
      <w:pPr>
        <w:pStyle w:val="bulletlevel1noitalics"/>
      </w:pPr>
      <w:r w:rsidRPr="001577A4">
        <w:t>Web Address: What is a URL?</w:t>
      </w:r>
    </w:p>
    <w:p w14:paraId="02A34B94" w14:textId="77777777" w:rsidR="0011712C" w:rsidRPr="001577A4" w:rsidRDefault="00B209F2" w:rsidP="0011712C">
      <w:pPr>
        <w:ind w:left="720"/>
      </w:pPr>
      <w:hyperlink r:id="rId26" w:history="1">
        <w:r w:rsidR="0011712C" w:rsidRPr="001577A4">
          <w:rPr>
            <w:rStyle w:val="Hyperlink"/>
            <w:color w:val="auto"/>
          </w:rPr>
          <w:t>http://educate.intel.com/en/TheJourneyInside/ExploreTheCurriculum/EC_TheInternet/ILesson2/</w:t>
        </w:r>
      </w:hyperlink>
    </w:p>
    <w:p w14:paraId="4D9724AA" w14:textId="77777777" w:rsidR="0011712C" w:rsidRPr="001577A4" w:rsidRDefault="0011712C" w:rsidP="0011712C">
      <w:pPr>
        <w:ind w:left="720"/>
      </w:pPr>
    </w:p>
    <w:p w14:paraId="3A666011" w14:textId="77777777" w:rsidR="0011712C" w:rsidRPr="001577A4" w:rsidRDefault="0011712C" w:rsidP="0011712C">
      <w:pPr>
        <w:pStyle w:val="bulletlevel1noitalics"/>
      </w:pPr>
      <w:r w:rsidRPr="001577A4">
        <w:t>E-mail Address</w:t>
      </w:r>
    </w:p>
    <w:p w14:paraId="0480304A" w14:textId="77777777" w:rsidR="0011712C" w:rsidRPr="001577A4" w:rsidRDefault="00B209F2" w:rsidP="0011712C">
      <w:pPr>
        <w:ind w:left="720"/>
      </w:pPr>
      <w:hyperlink r:id="rId27" w:history="1">
        <w:r w:rsidR="0011712C" w:rsidRPr="001577A4">
          <w:rPr>
            <w:rStyle w:val="Hyperlink"/>
            <w:color w:val="auto"/>
          </w:rPr>
          <w:t>http://www.learnthenet.com/email-at-a-glance/addresses/index.php</w:t>
        </w:r>
      </w:hyperlink>
    </w:p>
    <w:p w14:paraId="44C93EA1" w14:textId="77777777" w:rsidR="0011712C" w:rsidRPr="00733CE7" w:rsidRDefault="0011712C" w:rsidP="0011712C">
      <w:pPr>
        <w:ind w:left="720"/>
      </w:pPr>
    </w:p>
    <w:p w14:paraId="777485B8" w14:textId="77777777" w:rsidR="0011712C" w:rsidRPr="00733CE7" w:rsidRDefault="0011712C" w:rsidP="0011712C"/>
    <w:p w14:paraId="4C3ADEE0" w14:textId="77777777" w:rsidR="0011712C" w:rsidRPr="00733CE7" w:rsidRDefault="0011712C" w:rsidP="0011712C">
      <w:pPr>
        <w:rPr>
          <w:b/>
        </w:rPr>
      </w:pPr>
      <w:r w:rsidRPr="00733CE7">
        <w:rPr>
          <w:b/>
        </w:rPr>
        <w:t>Wikipedia’s Text description of Instant Messaging</w:t>
      </w:r>
    </w:p>
    <w:p w14:paraId="09851B1C" w14:textId="77777777" w:rsidR="0011712C" w:rsidRPr="00733CE7" w:rsidRDefault="0011712C" w:rsidP="0011712C">
      <w:pPr>
        <w:rPr>
          <w:b/>
        </w:rPr>
      </w:pPr>
    </w:p>
    <w:p w14:paraId="526DAB95" w14:textId="77777777" w:rsidR="0011712C" w:rsidRPr="00733CE7" w:rsidRDefault="0011712C" w:rsidP="0011712C">
      <w:pPr>
        <w:pStyle w:val="bulletlevel1noitalics"/>
      </w:pPr>
      <w:r w:rsidRPr="00733CE7">
        <w:t>Instant Messaging and IM address</w:t>
      </w:r>
    </w:p>
    <w:p w14:paraId="545C45A0" w14:textId="77777777" w:rsidR="0011712C" w:rsidRPr="00733CE7" w:rsidRDefault="00B209F2" w:rsidP="0011712C">
      <w:pPr>
        <w:ind w:left="360" w:firstLine="360"/>
      </w:pPr>
      <w:hyperlink r:id="rId28" w:history="1">
        <w:r w:rsidR="0011712C" w:rsidRPr="00733CE7">
          <w:rPr>
            <w:rStyle w:val="Hyperlink"/>
            <w:color w:val="auto"/>
          </w:rPr>
          <w:t>http://en.wikipedia.org/wiki/Instant_messaging</w:t>
        </w:r>
      </w:hyperlink>
    </w:p>
    <w:p w14:paraId="72E7E470" w14:textId="77777777" w:rsidR="0011712C" w:rsidRPr="00733CE7" w:rsidRDefault="0011712C" w:rsidP="0011712C">
      <w:pPr>
        <w:ind w:left="360"/>
      </w:pPr>
    </w:p>
    <w:p w14:paraId="45338A4F" w14:textId="77777777" w:rsidR="0011712C" w:rsidRPr="00733CE7" w:rsidRDefault="0011712C" w:rsidP="0011712C">
      <w:pPr>
        <w:ind w:left="360"/>
      </w:pPr>
    </w:p>
    <w:p w14:paraId="654DC8A5" w14:textId="77777777" w:rsidR="0011712C" w:rsidRPr="00B471C3" w:rsidRDefault="0011712C" w:rsidP="0011712C">
      <w:pPr>
        <w:pStyle w:val="ActivityPage0"/>
      </w:pPr>
      <w:r w:rsidRPr="00B471C3">
        <w:br w:type="page"/>
        <w:t xml:space="preserve"> </w:t>
      </w:r>
      <w:bookmarkStart w:id="19" w:name="_Toc141247433"/>
      <w:r w:rsidRPr="00B471C3">
        <w:t>Understanding URLs</w:t>
      </w:r>
      <w:r>
        <w:t xml:space="preserve"> (Electronic Activity)</w:t>
      </w:r>
      <w:bookmarkEnd w:id="19"/>
    </w:p>
    <w:p w14:paraId="74175ADF" w14:textId="77777777" w:rsidR="0011712C" w:rsidRPr="00733CE7" w:rsidRDefault="0011712C" w:rsidP="0011712C">
      <w:pPr>
        <w:rPr>
          <w:b/>
        </w:rPr>
      </w:pPr>
      <w:r w:rsidRPr="00733CE7">
        <w:rPr>
          <w:b/>
        </w:rPr>
        <w:t>Look at the following web addresses (URLs). Check out the websites. What do these addresses have in common? What is different?</w:t>
      </w:r>
    </w:p>
    <w:p w14:paraId="3F0623A9" w14:textId="77777777" w:rsidR="0011712C" w:rsidRPr="00733CE7" w:rsidRDefault="0011712C" w:rsidP="0011712C"/>
    <w:p w14:paraId="6992CD9A" w14:textId="77777777" w:rsidR="0011712C" w:rsidRPr="00733CE7" w:rsidRDefault="0011712C" w:rsidP="0011712C">
      <w:pPr>
        <w:rPr>
          <w:b/>
        </w:rPr>
      </w:pPr>
      <w:r w:rsidRPr="00733CE7">
        <w:t>Girls Inc.</w:t>
      </w:r>
    </w:p>
    <w:p w14:paraId="3FE68A87" w14:textId="77777777" w:rsidR="0011712C" w:rsidRPr="00733CE7" w:rsidRDefault="00B209F2" w:rsidP="0011712C">
      <w:hyperlink r:id="rId29" w:history="1">
        <w:r w:rsidR="0011712C" w:rsidRPr="00733CE7">
          <w:rPr>
            <w:rStyle w:val="Hyperlink"/>
            <w:color w:val="auto"/>
          </w:rPr>
          <w:t>http://www.girlsinc.org/</w:t>
        </w:r>
      </w:hyperlink>
      <w:r w:rsidR="0011712C" w:rsidRPr="00733CE7">
        <w:t xml:space="preserve"> </w:t>
      </w:r>
    </w:p>
    <w:p w14:paraId="0A5D2102" w14:textId="77777777" w:rsidR="0011712C" w:rsidRPr="00733CE7" w:rsidRDefault="0011712C" w:rsidP="0011712C"/>
    <w:p w14:paraId="31C7F38A" w14:textId="77777777" w:rsidR="0011712C" w:rsidRPr="00733CE7" w:rsidRDefault="0011712C" w:rsidP="0011712C">
      <w:r w:rsidRPr="00733CE7">
        <w:t>Engineer Girl</w:t>
      </w:r>
    </w:p>
    <w:p w14:paraId="5ED6B63E" w14:textId="77777777" w:rsidR="0011712C" w:rsidRPr="00733CE7" w:rsidRDefault="00B209F2" w:rsidP="0011712C">
      <w:hyperlink r:id="rId30" w:history="1">
        <w:r w:rsidR="0011712C" w:rsidRPr="00733CE7">
          <w:rPr>
            <w:rStyle w:val="Hyperlink"/>
            <w:color w:val="auto"/>
          </w:rPr>
          <w:t>http://www.engineergirl.org/</w:t>
        </w:r>
      </w:hyperlink>
    </w:p>
    <w:p w14:paraId="6E1A62CE" w14:textId="77777777" w:rsidR="0011712C" w:rsidRPr="00733CE7" w:rsidRDefault="0011712C" w:rsidP="0011712C"/>
    <w:p w14:paraId="054D6376" w14:textId="77777777" w:rsidR="0011712C" w:rsidRPr="00733CE7" w:rsidRDefault="0011712C" w:rsidP="0011712C">
      <w:r w:rsidRPr="00733CE7">
        <w:t>San Francisco State University</w:t>
      </w:r>
    </w:p>
    <w:p w14:paraId="04ED6BA1" w14:textId="77777777" w:rsidR="0011712C" w:rsidRPr="00733CE7" w:rsidRDefault="00B209F2" w:rsidP="0011712C">
      <w:hyperlink r:id="rId31" w:history="1">
        <w:r w:rsidR="0011712C" w:rsidRPr="00733CE7">
          <w:rPr>
            <w:rStyle w:val="Hyperlink"/>
            <w:color w:val="auto"/>
          </w:rPr>
          <w:t>http://www.sfsu.edu/</w:t>
        </w:r>
      </w:hyperlink>
    </w:p>
    <w:p w14:paraId="2346B716" w14:textId="77777777" w:rsidR="0011712C" w:rsidRPr="00733CE7" w:rsidRDefault="0011712C" w:rsidP="0011712C"/>
    <w:p w14:paraId="6AEA9849" w14:textId="77777777" w:rsidR="0011712C" w:rsidRPr="00733CE7" w:rsidRDefault="0011712C" w:rsidP="0011712C">
      <w:r w:rsidRPr="00733CE7">
        <w:t>Oakland Unified School District</w:t>
      </w:r>
    </w:p>
    <w:p w14:paraId="44E12BCB" w14:textId="77777777" w:rsidR="0011712C" w:rsidRPr="00733CE7" w:rsidRDefault="00B209F2" w:rsidP="0011712C">
      <w:hyperlink r:id="rId32" w:history="1">
        <w:r w:rsidR="0011712C" w:rsidRPr="00733CE7">
          <w:rPr>
            <w:rStyle w:val="Hyperlink"/>
            <w:color w:val="auto"/>
          </w:rPr>
          <w:t>http://www.ousd.k12.ca.us</w:t>
        </w:r>
      </w:hyperlink>
    </w:p>
    <w:p w14:paraId="0D59ED94" w14:textId="77777777" w:rsidR="0011712C" w:rsidRPr="00733CE7" w:rsidRDefault="0011712C" w:rsidP="0011712C"/>
    <w:p w14:paraId="4DFC10A5" w14:textId="77777777" w:rsidR="0011712C" w:rsidRPr="00733CE7" w:rsidRDefault="0011712C" w:rsidP="0011712C">
      <w:r w:rsidRPr="00733CE7">
        <w:t>Google España</w:t>
      </w:r>
    </w:p>
    <w:p w14:paraId="5A176787" w14:textId="77777777" w:rsidR="0011712C" w:rsidRPr="00733CE7" w:rsidRDefault="00B209F2" w:rsidP="0011712C">
      <w:hyperlink r:id="rId33" w:history="1">
        <w:r w:rsidR="0011712C" w:rsidRPr="00733CE7">
          <w:rPr>
            <w:rStyle w:val="Hyperlink"/>
            <w:color w:val="auto"/>
          </w:rPr>
          <w:t>http://www.google.es/</w:t>
        </w:r>
      </w:hyperlink>
    </w:p>
    <w:p w14:paraId="4EEB7ADC" w14:textId="77777777" w:rsidR="0011712C" w:rsidRPr="00733CE7" w:rsidRDefault="0011712C" w:rsidP="0011712C"/>
    <w:p w14:paraId="3AD53B70" w14:textId="77777777" w:rsidR="0011712C" w:rsidRPr="00FE569F" w:rsidRDefault="0011712C" w:rsidP="0011712C">
      <w:pPr>
        <w:rPr>
          <w:lang w:val="es-ES_tradnl"/>
        </w:rPr>
      </w:pPr>
      <w:r w:rsidRPr="00FE569F">
        <w:rPr>
          <w:lang w:val="es-ES_tradnl"/>
        </w:rPr>
        <w:t>Universidad Regiomontana</w:t>
      </w:r>
    </w:p>
    <w:p w14:paraId="215618A6" w14:textId="77777777" w:rsidR="0011712C" w:rsidRPr="00FE569F" w:rsidRDefault="00B209F2" w:rsidP="0011712C">
      <w:pPr>
        <w:rPr>
          <w:lang w:val="es-ES_tradnl"/>
        </w:rPr>
      </w:pPr>
      <w:hyperlink r:id="rId34" w:history="1">
        <w:r w:rsidR="0011712C" w:rsidRPr="00FE569F">
          <w:rPr>
            <w:rStyle w:val="Hyperlink"/>
            <w:color w:val="auto"/>
            <w:lang w:val="es-ES_tradnl"/>
          </w:rPr>
          <w:t>http://www.ur.mx/</w:t>
        </w:r>
      </w:hyperlink>
    </w:p>
    <w:p w14:paraId="7EFC4D6D" w14:textId="77777777" w:rsidR="0011712C" w:rsidRPr="00FE569F" w:rsidRDefault="0011712C" w:rsidP="0011712C">
      <w:pPr>
        <w:rPr>
          <w:lang w:val="es-ES_tradnl"/>
        </w:rPr>
      </w:pPr>
    </w:p>
    <w:p w14:paraId="3033467C" w14:textId="77777777" w:rsidR="008560AC" w:rsidRPr="00733CE7" w:rsidRDefault="008560AC" w:rsidP="008560AC">
      <w:pPr>
        <w:spacing w:after="40"/>
      </w:pPr>
      <w:r w:rsidRPr="00733CE7">
        <w:t xml:space="preserve">White House </w:t>
      </w:r>
      <w:r>
        <w:t>Education</w:t>
      </w:r>
    </w:p>
    <w:p w14:paraId="3A23CE80" w14:textId="77777777" w:rsidR="008560AC" w:rsidRPr="008560AC" w:rsidRDefault="00B209F2" w:rsidP="008560AC">
      <w:pPr>
        <w:spacing w:after="40"/>
      </w:pPr>
      <w:hyperlink r:id="rId35" w:history="1">
        <w:r w:rsidR="008560AC" w:rsidRPr="008560AC">
          <w:rPr>
            <w:rStyle w:val="Hyperlink"/>
            <w:color w:val="auto"/>
          </w:rPr>
          <w:t>http://www.whitehouse.gov/issues/education</w:t>
        </w:r>
      </w:hyperlink>
    </w:p>
    <w:p w14:paraId="0AB5DAF9" w14:textId="77777777" w:rsidR="008560AC" w:rsidRPr="008560AC" w:rsidRDefault="008560AC" w:rsidP="008560AC">
      <w:pPr>
        <w:spacing w:after="40"/>
        <w:rPr>
          <w:color w:val="FF0000"/>
        </w:rPr>
      </w:pPr>
    </w:p>
    <w:p w14:paraId="7D9E2718" w14:textId="77777777" w:rsidR="0011712C" w:rsidRPr="00733CE7" w:rsidRDefault="0011712C" w:rsidP="0011712C">
      <w:r w:rsidRPr="00733CE7">
        <w:t>First Gov for Kids: Careers</w:t>
      </w:r>
    </w:p>
    <w:p w14:paraId="374EBD1A" w14:textId="77777777" w:rsidR="0011712C" w:rsidRPr="00733CE7" w:rsidRDefault="00B209F2" w:rsidP="0011712C">
      <w:hyperlink r:id="rId36" w:history="1">
        <w:r w:rsidR="0011712C" w:rsidRPr="00733CE7">
          <w:rPr>
            <w:rStyle w:val="Hyperlink"/>
            <w:color w:val="auto"/>
          </w:rPr>
          <w:t>http://www.kids.gov/k_careers.htm</w:t>
        </w:r>
      </w:hyperlink>
      <w:r w:rsidR="0011712C" w:rsidRPr="00733CE7">
        <w:t xml:space="preserve"> </w:t>
      </w:r>
    </w:p>
    <w:p w14:paraId="62B9722C" w14:textId="77777777" w:rsidR="0011712C" w:rsidRPr="00733CE7" w:rsidRDefault="0011712C" w:rsidP="0011712C"/>
    <w:p w14:paraId="7F5DF91E" w14:textId="77777777" w:rsidR="0011712C" w:rsidRPr="00733CE7" w:rsidRDefault="0011712C" w:rsidP="0011712C">
      <w:r w:rsidRPr="00733CE7">
        <w:t>National Geographic Kids</w:t>
      </w:r>
    </w:p>
    <w:p w14:paraId="532AECC2" w14:textId="77777777" w:rsidR="0011712C" w:rsidRPr="00733CE7" w:rsidRDefault="00B209F2" w:rsidP="0011712C">
      <w:hyperlink r:id="rId37" w:history="1">
        <w:r w:rsidR="0011712C" w:rsidRPr="00733CE7">
          <w:rPr>
            <w:rStyle w:val="Hyperlink"/>
            <w:color w:val="auto"/>
          </w:rPr>
          <w:t>http://kids.nationalgeographic.com/</w:t>
        </w:r>
      </w:hyperlink>
    </w:p>
    <w:p w14:paraId="30C9A7DE" w14:textId="77777777" w:rsidR="0011712C" w:rsidRPr="00733CE7" w:rsidRDefault="0011712C" w:rsidP="0011712C"/>
    <w:p w14:paraId="4339BDE0" w14:textId="77777777" w:rsidR="0011712C" w:rsidRPr="00733CE7" w:rsidRDefault="0011712C" w:rsidP="0011712C">
      <w:r w:rsidRPr="00733CE7">
        <w:t>National Geographic</w:t>
      </w:r>
    </w:p>
    <w:p w14:paraId="19360621" w14:textId="77777777" w:rsidR="0011712C" w:rsidRPr="00733CE7" w:rsidRDefault="00B209F2" w:rsidP="0011712C">
      <w:hyperlink r:id="rId38" w:history="1">
        <w:r w:rsidR="0011712C" w:rsidRPr="00733CE7">
          <w:rPr>
            <w:rStyle w:val="Hyperlink"/>
            <w:color w:val="auto"/>
          </w:rPr>
          <w:t>http://www.nationalgeographic.com/</w:t>
        </w:r>
      </w:hyperlink>
    </w:p>
    <w:p w14:paraId="4895EBF7" w14:textId="77777777" w:rsidR="0011712C" w:rsidRPr="00733CE7" w:rsidRDefault="0011712C" w:rsidP="0011712C"/>
    <w:p w14:paraId="3A8A439D" w14:textId="77777777" w:rsidR="0011712C" w:rsidRPr="00733CE7" w:rsidRDefault="0011712C" w:rsidP="0011712C">
      <w:r w:rsidRPr="00733CE7">
        <w:t>Scholastic News</w:t>
      </w:r>
    </w:p>
    <w:p w14:paraId="6550B28D" w14:textId="77777777" w:rsidR="008560AC" w:rsidRPr="008560AC" w:rsidRDefault="00B209F2" w:rsidP="008560AC">
      <w:pPr>
        <w:spacing w:after="40"/>
      </w:pPr>
      <w:hyperlink r:id="rId39" w:history="1">
        <w:r w:rsidR="008560AC" w:rsidRPr="008560AC">
          <w:rPr>
            <w:rStyle w:val="Hyperlink"/>
            <w:color w:val="auto"/>
          </w:rPr>
          <w:t>http://magazines.scholastic.com/</w:t>
        </w:r>
      </w:hyperlink>
    </w:p>
    <w:p w14:paraId="63DEC73A" w14:textId="77777777" w:rsidR="0011712C" w:rsidRPr="00733CE7" w:rsidRDefault="0011712C" w:rsidP="008560AC">
      <w:pPr>
        <w:spacing w:after="40"/>
      </w:pPr>
      <w:r w:rsidRPr="00733CE7">
        <w:t xml:space="preserve"> </w:t>
      </w:r>
    </w:p>
    <w:p w14:paraId="748DED82" w14:textId="77777777" w:rsidR="0011712C" w:rsidRDefault="0011712C" w:rsidP="0011712C">
      <w:pPr>
        <w:pStyle w:val="ActivityPage0"/>
        <w:jc w:val="left"/>
        <w:sectPr w:rsidR="0011712C">
          <w:pgSz w:w="12240" w:h="15840"/>
          <w:pgMar w:top="1440" w:right="1080" w:bottom="1440" w:left="1440" w:header="720" w:footer="720" w:gutter="0"/>
          <w:cols w:space="720"/>
          <w:docGrid w:linePitch="360"/>
        </w:sectPr>
      </w:pPr>
    </w:p>
    <w:p w14:paraId="03DD9495" w14:textId="77777777" w:rsidR="0011712C" w:rsidRPr="00707D3F" w:rsidRDefault="0011712C" w:rsidP="0011712C">
      <w:pPr>
        <w:pStyle w:val="ActivityPage0"/>
      </w:pPr>
      <w:bookmarkStart w:id="20" w:name="_Toc141247434"/>
      <w:r w:rsidRPr="00707D3F">
        <w:t>Facilitator Page: Answer Key</w:t>
      </w:r>
      <w:bookmarkEnd w:id="20"/>
      <w:r w:rsidRPr="00707D3F">
        <w:t xml:space="preserve"> </w:t>
      </w:r>
    </w:p>
    <w:p w14:paraId="6699D172" w14:textId="77777777" w:rsidR="0011712C" w:rsidRPr="00AA4E38" w:rsidRDefault="00B46822" w:rsidP="0011712C">
      <w:pPr>
        <w:pStyle w:val="ActivityPageText"/>
        <w:rPr>
          <w:color w:val="5555BB"/>
        </w:rPr>
      </w:pPr>
      <w:r>
        <w:rPr>
          <w:noProof/>
        </w:rPr>
        <mc:AlternateContent>
          <mc:Choice Requires="wpg">
            <w:drawing>
              <wp:anchor distT="0" distB="0" distL="114300" distR="114300" simplePos="0" relativeHeight="251700224" behindDoc="0" locked="0" layoutInCell="1" allowOverlap="1" wp14:anchorId="55060A33" wp14:editId="63C234D2">
                <wp:simplePos x="0" y="0"/>
                <wp:positionH relativeFrom="column">
                  <wp:posOffset>-155575</wp:posOffset>
                </wp:positionH>
                <wp:positionV relativeFrom="paragraph">
                  <wp:posOffset>478790</wp:posOffset>
                </wp:positionV>
                <wp:extent cx="6213475" cy="3670935"/>
                <wp:effectExtent l="0" t="0" r="12700" b="24765"/>
                <wp:wrapTight wrapText="bothSides">
                  <wp:wrapPolygon edited="0">
                    <wp:start x="-33" y="0"/>
                    <wp:lineTo x="-33" y="4095"/>
                    <wp:lineTo x="563" y="4431"/>
                    <wp:lineTo x="1358" y="4487"/>
                    <wp:lineTo x="1358" y="5440"/>
                    <wp:lineTo x="5896" y="6285"/>
                    <wp:lineTo x="5896" y="8078"/>
                    <wp:lineTo x="6757" y="8919"/>
                    <wp:lineTo x="6492" y="9875"/>
                    <wp:lineTo x="6492" y="9931"/>
                    <wp:lineTo x="4241" y="10772"/>
                    <wp:lineTo x="4241" y="13462"/>
                    <wp:lineTo x="5863" y="14307"/>
                    <wp:lineTo x="5995" y="15259"/>
                    <wp:lineTo x="4141" y="15428"/>
                    <wp:lineTo x="4009" y="15484"/>
                    <wp:lineTo x="4009" y="20927"/>
                    <wp:lineTo x="12688" y="21488"/>
                    <wp:lineTo x="16797" y="21544"/>
                    <wp:lineTo x="21633" y="21544"/>
                    <wp:lineTo x="21633" y="18121"/>
                    <wp:lineTo x="14874" y="17953"/>
                    <wp:lineTo x="14874" y="15428"/>
                    <wp:lineTo x="14543" y="15428"/>
                    <wp:lineTo x="9210" y="15203"/>
                    <wp:lineTo x="11527" y="14867"/>
                    <wp:lineTo x="11527" y="14363"/>
                    <wp:lineTo x="19710" y="14138"/>
                    <wp:lineTo x="19710" y="11220"/>
                    <wp:lineTo x="18816" y="11164"/>
                    <wp:lineTo x="6757" y="10772"/>
                    <wp:lineTo x="9508" y="10716"/>
                    <wp:lineTo x="16662" y="10155"/>
                    <wp:lineTo x="16662" y="6677"/>
                    <wp:lineTo x="16333" y="6677"/>
                    <wp:lineTo x="11196" y="6285"/>
                    <wp:lineTo x="21103" y="6060"/>
                    <wp:lineTo x="21103" y="5384"/>
                    <wp:lineTo x="21302" y="4487"/>
                    <wp:lineTo x="21302" y="0"/>
                    <wp:lineTo x="-33" y="0"/>
                  </wp:wrapPolygon>
                </wp:wrapTight>
                <wp:docPr id="3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3670935"/>
                          <a:chOff x="1195" y="3240"/>
                          <a:chExt cx="9785" cy="5781"/>
                        </a:xfrm>
                      </wpg:grpSpPr>
                      <wps:wsp>
                        <wps:cNvPr id="40" name="Line 26"/>
                        <wps:cNvCnPr/>
                        <wps:spPr bwMode="auto">
                          <a:xfrm flipH="1">
                            <a:off x="4041" y="5224"/>
                            <a:ext cx="47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150"/>
                        <wpg:cNvGrpSpPr>
                          <a:grpSpLocks/>
                        </wpg:cNvGrpSpPr>
                        <wpg:grpSpPr bwMode="auto">
                          <a:xfrm>
                            <a:off x="1195" y="3240"/>
                            <a:ext cx="9785" cy="5781"/>
                            <a:chOff x="1195" y="3240"/>
                            <a:chExt cx="9785" cy="5781"/>
                          </a:xfrm>
                        </wpg:grpSpPr>
                        <wps:wsp>
                          <wps:cNvPr id="42" name="Text Box 15"/>
                          <wps:cNvSpPr txBox="1">
                            <a:spLocks noChangeArrowheads="1"/>
                          </wps:cNvSpPr>
                          <wps:spPr bwMode="auto">
                            <a:xfrm>
                              <a:off x="1195" y="3240"/>
                              <a:ext cx="1980" cy="1080"/>
                            </a:xfrm>
                            <a:prstGeom prst="rect">
                              <a:avLst/>
                            </a:prstGeom>
                            <a:solidFill>
                              <a:srgbClr val="FFFFFF"/>
                            </a:solidFill>
                            <a:ln w="9525">
                              <a:solidFill>
                                <a:srgbClr val="000000"/>
                              </a:solidFill>
                              <a:miter lim="800000"/>
                              <a:headEnd/>
                              <a:tailEnd/>
                            </a:ln>
                          </wps:spPr>
                          <wps:txbx>
                            <w:txbxContent>
                              <w:p w14:paraId="7A876AEA" w14:textId="77777777" w:rsidR="005D5307" w:rsidRDefault="005D5307" w:rsidP="0011712C">
                                <w:r>
                                  <w:t>Client A’s Computer</w:t>
                                </w:r>
                              </w:p>
                            </w:txbxContent>
                          </wps:txbx>
                          <wps:bodyPr rot="0" vert="horz" wrap="square" lIns="91440" tIns="45720" rIns="91440" bIns="45720" anchor="t" anchorCtr="0" upright="1">
                            <a:noAutofit/>
                          </wps:bodyPr>
                        </wps:wsp>
                        <wps:wsp>
                          <wps:cNvPr id="43" name="Text Box 16"/>
                          <wps:cNvSpPr txBox="1">
                            <a:spLocks noChangeArrowheads="1"/>
                          </wps:cNvSpPr>
                          <wps:spPr bwMode="auto">
                            <a:xfrm>
                              <a:off x="3141" y="6124"/>
                              <a:ext cx="1080" cy="720"/>
                            </a:xfrm>
                            <a:prstGeom prst="rect">
                              <a:avLst/>
                            </a:prstGeom>
                            <a:solidFill>
                              <a:srgbClr val="FFFFFF"/>
                            </a:solidFill>
                            <a:ln w="9525">
                              <a:solidFill>
                                <a:srgbClr val="000000"/>
                              </a:solidFill>
                              <a:miter lim="800000"/>
                              <a:headEnd/>
                              <a:tailEnd/>
                            </a:ln>
                          </wps:spPr>
                          <wps:txbx>
                            <w:txbxContent>
                              <w:p w14:paraId="61E48D84" w14:textId="77777777" w:rsidR="005D5307" w:rsidRDefault="005D5307" w:rsidP="0011712C">
                                <w:r>
                                  <w:t>Router</w:t>
                                </w:r>
                              </w:p>
                            </w:txbxContent>
                          </wps:txbx>
                          <wps:bodyPr rot="0" vert="horz" wrap="square" lIns="91440" tIns="45720" rIns="91440" bIns="45720" anchor="t" anchorCtr="0" upright="1">
                            <a:noAutofit/>
                          </wps:bodyPr>
                        </wps:wsp>
                        <wps:wsp>
                          <wps:cNvPr id="44" name="Text Box 17"/>
                          <wps:cNvSpPr txBox="1">
                            <a:spLocks noChangeArrowheads="1"/>
                          </wps:cNvSpPr>
                          <wps:spPr bwMode="auto">
                            <a:xfrm>
                              <a:off x="9000" y="8108"/>
                              <a:ext cx="1980" cy="900"/>
                            </a:xfrm>
                            <a:prstGeom prst="rect">
                              <a:avLst/>
                            </a:prstGeom>
                            <a:solidFill>
                              <a:srgbClr val="FFFFFF"/>
                            </a:solidFill>
                            <a:ln w="9525">
                              <a:solidFill>
                                <a:srgbClr val="000000"/>
                              </a:solidFill>
                              <a:miter lim="800000"/>
                              <a:headEnd/>
                              <a:tailEnd/>
                            </a:ln>
                          </wps:spPr>
                          <wps:txbx>
                            <w:txbxContent>
                              <w:p w14:paraId="1E1A9A02" w14:textId="77777777" w:rsidR="005D5307" w:rsidRDefault="005D5307" w:rsidP="0011712C">
                                <w:r>
                                  <w:t>Client B’s Computer</w:t>
                                </w:r>
                              </w:p>
                            </w:txbxContent>
                          </wps:txbx>
                          <wps:bodyPr rot="0" vert="horz" wrap="square" lIns="91440" tIns="45720" rIns="91440" bIns="45720" anchor="t" anchorCtr="0" upright="1">
                            <a:noAutofit/>
                          </wps:bodyPr>
                        </wps:wsp>
                        <wps:wsp>
                          <wps:cNvPr id="45" name="Text Box 18"/>
                          <wps:cNvSpPr txBox="1">
                            <a:spLocks noChangeArrowheads="1"/>
                          </wps:cNvSpPr>
                          <wps:spPr bwMode="auto">
                            <a:xfrm>
                              <a:off x="3895" y="3600"/>
                              <a:ext cx="2340" cy="1796"/>
                            </a:xfrm>
                            <a:prstGeom prst="rect">
                              <a:avLst/>
                            </a:prstGeom>
                            <a:solidFill>
                              <a:srgbClr val="FFFFFF"/>
                            </a:solidFill>
                            <a:ln w="9525">
                              <a:solidFill>
                                <a:srgbClr val="000000"/>
                              </a:solidFill>
                              <a:miter lim="800000"/>
                              <a:headEnd/>
                              <a:tailEnd/>
                            </a:ln>
                          </wps:spPr>
                          <wps:txbx>
                            <w:txbxContent>
                              <w:p w14:paraId="0CF77D50" w14:textId="77777777" w:rsidR="005D5307" w:rsidRDefault="005D5307" w:rsidP="0011712C">
                                <w:r>
                                  <w:t>ISP</w:t>
                                </w:r>
                              </w:p>
                            </w:txbxContent>
                          </wps:txbx>
                          <wps:bodyPr rot="0" vert="horz" wrap="square" lIns="91440" tIns="45720" rIns="91440" bIns="45720" anchor="t" anchorCtr="0" upright="1">
                            <a:noAutofit/>
                          </wps:bodyPr>
                        </wps:wsp>
                        <wps:wsp>
                          <wps:cNvPr id="46" name="Text Box 19"/>
                          <wps:cNvSpPr txBox="1">
                            <a:spLocks noChangeArrowheads="1"/>
                          </wps:cNvSpPr>
                          <wps:spPr bwMode="auto">
                            <a:xfrm>
                              <a:off x="4255" y="4504"/>
                              <a:ext cx="1620" cy="720"/>
                            </a:xfrm>
                            <a:prstGeom prst="rect">
                              <a:avLst/>
                            </a:prstGeom>
                            <a:solidFill>
                              <a:srgbClr val="FFFFFF"/>
                            </a:solidFill>
                            <a:ln w="9525">
                              <a:solidFill>
                                <a:srgbClr val="000000"/>
                              </a:solidFill>
                              <a:miter lim="800000"/>
                              <a:headEnd/>
                              <a:tailEnd/>
                            </a:ln>
                          </wps:spPr>
                          <wps:txbx>
                            <w:txbxContent>
                              <w:p w14:paraId="443B672B" w14:textId="77777777" w:rsidR="005D5307" w:rsidRDefault="005D5307" w:rsidP="0011712C">
                                <w:r>
                                  <w:t>E-mail Server</w:t>
                                </w:r>
                              </w:p>
                            </w:txbxContent>
                          </wps:txbx>
                          <wps:bodyPr rot="0" vert="horz" wrap="square" lIns="91440" tIns="45720" rIns="91440" bIns="45720" anchor="t" anchorCtr="0" upright="1">
                            <a:noAutofit/>
                          </wps:bodyPr>
                        </wps:wsp>
                        <wps:wsp>
                          <wps:cNvPr id="47" name="Text Box 20"/>
                          <wps:cNvSpPr txBox="1">
                            <a:spLocks noChangeArrowheads="1"/>
                          </wps:cNvSpPr>
                          <wps:spPr bwMode="auto">
                            <a:xfrm>
                              <a:off x="9009" y="6261"/>
                              <a:ext cx="1080" cy="755"/>
                            </a:xfrm>
                            <a:prstGeom prst="rect">
                              <a:avLst/>
                            </a:prstGeom>
                            <a:solidFill>
                              <a:srgbClr val="FFFFFF"/>
                            </a:solidFill>
                            <a:ln w="9525">
                              <a:solidFill>
                                <a:srgbClr val="000000"/>
                              </a:solidFill>
                              <a:miter lim="800000"/>
                              <a:headEnd/>
                              <a:tailEnd/>
                            </a:ln>
                          </wps:spPr>
                          <wps:txbx>
                            <w:txbxContent>
                              <w:p w14:paraId="16560E81" w14:textId="77777777" w:rsidR="005D5307" w:rsidRDefault="005D5307" w:rsidP="0011712C">
                                <w:r>
                                  <w:t>Web Server</w:t>
                                </w:r>
                              </w:p>
                            </w:txbxContent>
                          </wps:txbx>
                          <wps:bodyPr rot="0" vert="horz" wrap="square" lIns="91440" tIns="45720" rIns="91440" bIns="45720" anchor="t" anchorCtr="0" upright="1">
                            <a:noAutofit/>
                          </wps:bodyPr>
                        </wps:wsp>
                        <wps:wsp>
                          <wps:cNvPr id="48" name="Text Box 21"/>
                          <wps:cNvSpPr txBox="1">
                            <a:spLocks noChangeArrowheads="1"/>
                          </wps:cNvSpPr>
                          <wps:spPr bwMode="auto">
                            <a:xfrm>
                              <a:off x="3036" y="7384"/>
                              <a:ext cx="4860" cy="1440"/>
                            </a:xfrm>
                            <a:prstGeom prst="rect">
                              <a:avLst/>
                            </a:prstGeom>
                            <a:solidFill>
                              <a:srgbClr val="FFFFFF"/>
                            </a:solidFill>
                            <a:ln w="9525">
                              <a:solidFill>
                                <a:srgbClr val="000000"/>
                              </a:solidFill>
                              <a:miter lim="800000"/>
                              <a:headEnd/>
                              <a:tailEnd/>
                            </a:ln>
                          </wps:spPr>
                          <wps:txbx>
                            <w:txbxContent>
                              <w:p w14:paraId="3EAAD50C" w14:textId="77777777" w:rsidR="005D5307" w:rsidRDefault="005D5307" w:rsidP="0011712C">
                                <w:r>
                                  <w:t>ISP</w:t>
                                </w:r>
                              </w:p>
                              <w:p w14:paraId="3ABC10CA" w14:textId="77777777" w:rsidR="005D5307" w:rsidRDefault="005D5307" w:rsidP="0011712C"/>
                              <w:p w14:paraId="5BDCF0A5" w14:textId="77777777" w:rsidR="005D5307" w:rsidRDefault="005D5307" w:rsidP="0011712C"/>
                            </w:txbxContent>
                          </wps:txbx>
                          <wps:bodyPr rot="0" vert="horz" wrap="square" lIns="91440" tIns="45720" rIns="91440" bIns="45720" anchor="t" anchorCtr="0" upright="1">
                            <a:noAutofit/>
                          </wps:bodyPr>
                        </wps:wsp>
                        <wps:wsp>
                          <wps:cNvPr id="49" name="Text Box 22"/>
                          <wps:cNvSpPr txBox="1">
                            <a:spLocks noChangeArrowheads="1"/>
                          </wps:cNvSpPr>
                          <wps:spPr bwMode="auto">
                            <a:xfrm>
                              <a:off x="3396" y="7924"/>
                              <a:ext cx="1620" cy="720"/>
                            </a:xfrm>
                            <a:prstGeom prst="rect">
                              <a:avLst/>
                            </a:prstGeom>
                            <a:solidFill>
                              <a:srgbClr val="FFFFFF"/>
                            </a:solidFill>
                            <a:ln w="9525">
                              <a:solidFill>
                                <a:srgbClr val="000000"/>
                              </a:solidFill>
                              <a:miter lim="800000"/>
                              <a:headEnd/>
                              <a:tailEnd/>
                            </a:ln>
                          </wps:spPr>
                          <wps:txbx>
                            <w:txbxContent>
                              <w:p w14:paraId="5AAA518D" w14:textId="77777777" w:rsidR="005D5307" w:rsidRDefault="005D5307" w:rsidP="0011712C">
                                <w:r>
                                  <w:t>E-mail Server</w:t>
                                </w:r>
                              </w:p>
                            </w:txbxContent>
                          </wps:txbx>
                          <wps:bodyPr rot="0" vert="horz" wrap="square" lIns="91440" tIns="45720" rIns="91440" bIns="45720" anchor="t" anchorCtr="0" upright="1">
                            <a:noAutofit/>
                          </wps:bodyPr>
                        </wps:wsp>
                        <wps:wsp>
                          <wps:cNvPr id="50" name="Text Box 23"/>
                          <wps:cNvSpPr txBox="1">
                            <a:spLocks noChangeArrowheads="1"/>
                          </wps:cNvSpPr>
                          <wps:spPr bwMode="auto">
                            <a:xfrm>
                              <a:off x="5655" y="7581"/>
                              <a:ext cx="1620" cy="720"/>
                            </a:xfrm>
                            <a:prstGeom prst="rect">
                              <a:avLst/>
                            </a:prstGeom>
                            <a:solidFill>
                              <a:srgbClr val="FFFFFF"/>
                            </a:solidFill>
                            <a:ln w="9525">
                              <a:solidFill>
                                <a:srgbClr val="000000"/>
                              </a:solidFill>
                              <a:miter lim="800000"/>
                              <a:headEnd/>
                              <a:tailEnd/>
                            </a:ln>
                          </wps:spPr>
                          <wps:txbx>
                            <w:txbxContent>
                              <w:p w14:paraId="5D83873E" w14:textId="77777777" w:rsidR="005D5307" w:rsidRDefault="005D5307" w:rsidP="0011712C">
                                <w:r>
                                  <w:t>Web Server</w:t>
                                </w:r>
                              </w:p>
                            </w:txbxContent>
                          </wps:txbx>
                          <wps:bodyPr rot="0" vert="horz" wrap="square" lIns="91440" tIns="45720" rIns="91440" bIns="45720" anchor="t" anchorCtr="0" upright="1">
                            <a:noAutofit/>
                          </wps:bodyPr>
                        </wps:wsp>
                        <wps:wsp>
                          <wps:cNvPr id="51" name="Text Box 24"/>
                          <wps:cNvSpPr txBox="1">
                            <a:spLocks noChangeArrowheads="1"/>
                          </wps:cNvSpPr>
                          <wps:spPr bwMode="auto">
                            <a:xfrm>
                              <a:off x="5305" y="6484"/>
                              <a:ext cx="1080" cy="720"/>
                            </a:xfrm>
                            <a:prstGeom prst="rect">
                              <a:avLst/>
                            </a:prstGeom>
                            <a:solidFill>
                              <a:srgbClr val="FFFFFF"/>
                            </a:solidFill>
                            <a:ln w="9525">
                              <a:solidFill>
                                <a:srgbClr val="000000"/>
                              </a:solidFill>
                              <a:miter lim="800000"/>
                              <a:headEnd/>
                              <a:tailEnd/>
                            </a:ln>
                          </wps:spPr>
                          <wps:txbx>
                            <w:txbxContent>
                              <w:p w14:paraId="7DEBF7BE" w14:textId="77777777" w:rsidR="005D5307" w:rsidRDefault="005D5307" w:rsidP="0011712C">
                                <w:r>
                                  <w:t>Router</w:t>
                                </w:r>
                              </w:p>
                            </w:txbxContent>
                          </wps:txbx>
                          <wps:bodyPr rot="0" vert="horz" wrap="square" lIns="91440" tIns="45720" rIns="91440" bIns="45720" anchor="t" anchorCtr="0" upright="1">
                            <a:noAutofit/>
                          </wps:bodyPr>
                        </wps:wsp>
                        <wps:wsp>
                          <wps:cNvPr id="52" name="Text Box 25"/>
                          <wps:cNvSpPr txBox="1">
                            <a:spLocks noChangeArrowheads="1"/>
                          </wps:cNvSpPr>
                          <wps:spPr bwMode="auto">
                            <a:xfrm>
                              <a:off x="7135" y="3780"/>
                              <a:ext cx="1080" cy="720"/>
                            </a:xfrm>
                            <a:prstGeom prst="rect">
                              <a:avLst/>
                            </a:prstGeom>
                            <a:solidFill>
                              <a:srgbClr val="FFFFFF"/>
                            </a:solidFill>
                            <a:ln w="9525">
                              <a:solidFill>
                                <a:srgbClr val="000000"/>
                              </a:solidFill>
                              <a:miter lim="800000"/>
                              <a:headEnd/>
                              <a:tailEnd/>
                            </a:ln>
                          </wps:spPr>
                          <wps:txbx>
                            <w:txbxContent>
                              <w:p w14:paraId="7E8B5D81" w14:textId="77777777" w:rsidR="005D5307" w:rsidRDefault="005D5307" w:rsidP="0011712C">
                                <w:r>
                                  <w:t>Router</w:t>
                                </w:r>
                              </w:p>
                            </w:txbxContent>
                          </wps:txbx>
                          <wps:bodyPr rot="0" vert="horz" wrap="square" lIns="91440" tIns="45720" rIns="91440" bIns="45720" anchor="t" anchorCtr="0" upright="1">
                            <a:noAutofit/>
                          </wps:bodyPr>
                        </wps:wsp>
                        <wps:wsp>
                          <wps:cNvPr id="53" name="Line 27"/>
                          <wps:cNvCnPr/>
                          <wps:spPr bwMode="auto">
                            <a:xfrm>
                              <a:off x="6235" y="3780"/>
                              <a:ext cx="90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Line 29"/>
                          <wps:cNvCnPr/>
                          <wps:spPr bwMode="auto">
                            <a:xfrm>
                              <a:off x="8215" y="3960"/>
                              <a:ext cx="1620" cy="1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0"/>
                          <wps:cNvCnPr/>
                          <wps:spPr bwMode="auto">
                            <a:xfrm flipH="1" flipV="1">
                              <a:off x="6201" y="4144"/>
                              <a:ext cx="934" cy="1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1"/>
                          <wps:cNvCnPr/>
                          <wps:spPr bwMode="auto">
                            <a:xfrm>
                              <a:off x="8116" y="4320"/>
                              <a:ext cx="162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55" y="3781"/>
                              <a:ext cx="72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34" y="397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2"/>
                          <wps:cNvSpPr txBox="1">
                            <a:spLocks noChangeArrowheads="1"/>
                          </wps:cNvSpPr>
                          <wps:spPr bwMode="auto">
                            <a:xfrm>
                              <a:off x="7641" y="5044"/>
                              <a:ext cx="1080" cy="892"/>
                            </a:xfrm>
                            <a:prstGeom prst="rect">
                              <a:avLst/>
                            </a:prstGeom>
                            <a:solidFill>
                              <a:srgbClr val="FFFFFF"/>
                            </a:solidFill>
                            <a:ln w="9525">
                              <a:solidFill>
                                <a:srgbClr val="000000"/>
                              </a:solidFill>
                              <a:miter lim="800000"/>
                              <a:headEnd/>
                              <a:tailEnd/>
                            </a:ln>
                          </wps:spPr>
                          <wps:txbx>
                            <w:txbxContent>
                              <w:p w14:paraId="6142895F" w14:textId="77777777" w:rsidR="005D5307" w:rsidRDefault="005D5307" w:rsidP="0011712C">
                                <w:r>
                                  <w:t>Web Server</w:t>
                                </w:r>
                              </w:p>
                            </w:txbxContent>
                          </wps:txbx>
                          <wps:bodyPr rot="0" vert="horz" wrap="square" lIns="91440" tIns="45720" rIns="91440" bIns="45720" anchor="t" anchorCtr="0" upright="1">
                            <a:noAutofit/>
                          </wps:bodyPr>
                        </wps:wsp>
                        <wps:wsp>
                          <wps:cNvPr id="128" name="Text Box 33"/>
                          <wps:cNvSpPr txBox="1">
                            <a:spLocks noChangeArrowheads="1"/>
                          </wps:cNvSpPr>
                          <wps:spPr bwMode="auto">
                            <a:xfrm>
                              <a:off x="9736" y="3240"/>
                              <a:ext cx="1080" cy="1260"/>
                            </a:xfrm>
                            <a:prstGeom prst="rect">
                              <a:avLst/>
                            </a:prstGeom>
                            <a:solidFill>
                              <a:srgbClr val="FFFFFF"/>
                            </a:solidFill>
                            <a:ln w="9525">
                              <a:solidFill>
                                <a:srgbClr val="000000"/>
                              </a:solidFill>
                              <a:miter lim="800000"/>
                              <a:headEnd/>
                              <a:tailEnd/>
                            </a:ln>
                          </wps:spPr>
                          <wps:txbx>
                            <w:txbxContent>
                              <w:p w14:paraId="2EDF631E" w14:textId="77777777" w:rsidR="005D5307" w:rsidRDefault="005D5307" w:rsidP="0011712C">
                                <w:r>
                                  <w:t>Web Server</w:t>
                                </w:r>
                              </w:p>
                            </w:txbxContent>
                          </wps:txbx>
                          <wps:bodyPr rot="0" vert="horz" wrap="square" lIns="91440" tIns="45720" rIns="91440" bIns="45720" anchor="t" anchorCtr="0" upright="1">
                            <a:noAutofit/>
                          </wps:bodyPr>
                        </wps:wsp>
                        <pic:pic xmlns:pic="http://schemas.openxmlformats.org/drawingml/2006/picture">
                          <pic:nvPicPr>
                            <pic:cNvPr id="129"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916" y="3961"/>
                              <a:ext cx="82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Line 34"/>
                          <wps:cNvCnPr/>
                          <wps:spPr bwMode="auto">
                            <a:xfrm flipH="1" flipV="1">
                              <a:off x="5013" y="8644"/>
                              <a:ext cx="4059"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35"/>
                          <wps:cNvCnPr/>
                          <wps:spPr bwMode="auto">
                            <a:xfrm>
                              <a:off x="4935" y="8301"/>
                              <a:ext cx="41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36"/>
                          <wps:cNvCnPr/>
                          <wps:spPr bwMode="auto">
                            <a:xfrm>
                              <a:off x="3175" y="3600"/>
                              <a:ext cx="686" cy="1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7"/>
                          <wps:cNvCnPr/>
                          <wps:spPr bwMode="auto">
                            <a:xfrm>
                              <a:off x="3175" y="4320"/>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4" name="Line 28"/>
                        <wps:cNvCnPr/>
                        <wps:spPr bwMode="auto">
                          <a:xfrm>
                            <a:off x="3861" y="684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38" style="position:absolute;margin-left:-12.25pt;margin-top:37.7pt;width:489.25pt;height:289.05pt;z-index:251700224" coordorigin="1195,3240" coordsize="9785,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">
                <v:line id="Line 26" o:spid="_x0000_s1039" style="position:absolute;flip:x;visibility:visible;mso-wrap-style:square" from="4041,5224" to="4516,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group id="Group 150" o:spid="_x0000_s1040" style="position:absolute;left:1195;top:3240;width:9785;height:5781" coordorigin="1195,3240" coordsize="9785,5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5" o:spid="_x0000_s1041" type="#_x0000_t202" style="position:absolute;left:1195;top:3240;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7A876AEA" w14:textId="77777777" w:rsidR="005D5307" w:rsidRDefault="005D5307" w:rsidP="0011712C">
                          <w:r>
                            <w:t>Client A’s Computer</w:t>
                          </w:r>
                        </w:p>
                      </w:txbxContent>
                    </v:textbox>
                  </v:shape>
                  <v:shape id="Text Box 16" o:spid="_x0000_s1042" type="#_x0000_t202" style="position:absolute;left:3141;top:612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61E48D84" w14:textId="77777777" w:rsidR="005D5307" w:rsidRDefault="005D5307" w:rsidP="0011712C">
                          <w:r>
                            <w:t>Router</w:t>
                          </w:r>
                        </w:p>
                      </w:txbxContent>
                    </v:textbox>
                  </v:shape>
                  <v:shape id="Text Box 17" o:spid="_x0000_s1043" type="#_x0000_t202" style="position:absolute;left:9000;top:8108;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1E1A9A02" w14:textId="77777777" w:rsidR="005D5307" w:rsidRDefault="005D5307" w:rsidP="0011712C">
                          <w:r>
                            <w:t>Client B’s Computer</w:t>
                          </w:r>
                        </w:p>
                      </w:txbxContent>
                    </v:textbox>
                  </v:shape>
                  <v:shape id="Text Box 18" o:spid="_x0000_s1044" type="#_x0000_t202" style="position:absolute;left:3895;top:3600;width:2340;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0CF77D50" w14:textId="77777777" w:rsidR="005D5307" w:rsidRDefault="005D5307" w:rsidP="0011712C">
                          <w:r>
                            <w:t>ISP</w:t>
                          </w:r>
                        </w:p>
                      </w:txbxContent>
                    </v:textbox>
                  </v:shape>
                  <v:shape id="Text Box 19" o:spid="_x0000_s1045" type="#_x0000_t202" style="position:absolute;left:4255;top:450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443B672B" w14:textId="77777777" w:rsidR="005D5307" w:rsidRDefault="005D5307" w:rsidP="0011712C">
                          <w:r>
                            <w:t>E-mail Server</w:t>
                          </w:r>
                        </w:p>
                      </w:txbxContent>
                    </v:textbox>
                  </v:shape>
                  <v:shape id="Text Box 20" o:spid="_x0000_s1046" type="#_x0000_t202" style="position:absolute;left:9009;top:6261;width:108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16560E81" w14:textId="77777777" w:rsidR="005D5307" w:rsidRDefault="005D5307" w:rsidP="0011712C">
                          <w:r>
                            <w:t>Web Server</w:t>
                          </w:r>
                        </w:p>
                      </w:txbxContent>
                    </v:textbox>
                  </v:shape>
                  <v:shape id="Text Box 21" o:spid="_x0000_s1047" type="#_x0000_t202" style="position:absolute;left:3036;top:7384;width:48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3EAAD50C" w14:textId="77777777" w:rsidR="005D5307" w:rsidRDefault="005D5307" w:rsidP="0011712C">
                          <w:r>
                            <w:t>ISP</w:t>
                          </w:r>
                        </w:p>
                        <w:p w14:paraId="3ABC10CA" w14:textId="77777777" w:rsidR="005D5307" w:rsidRDefault="005D5307" w:rsidP="0011712C"/>
                        <w:p w14:paraId="5BDCF0A5" w14:textId="77777777" w:rsidR="005D5307" w:rsidRDefault="005D5307" w:rsidP="0011712C"/>
                      </w:txbxContent>
                    </v:textbox>
                  </v:shape>
                  <v:shape id="Text Box 22" o:spid="_x0000_s1048" type="#_x0000_t202" style="position:absolute;left:3396;top:792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5AAA518D" w14:textId="77777777" w:rsidR="005D5307" w:rsidRDefault="005D5307" w:rsidP="0011712C">
                          <w:r>
                            <w:t>E-mail Server</w:t>
                          </w:r>
                        </w:p>
                      </w:txbxContent>
                    </v:textbox>
                  </v:shape>
                  <v:shape id="Text Box 23" o:spid="_x0000_s1049" type="#_x0000_t202" style="position:absolute;left:5655;top:758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14:paraId="5D83873E" w14:textId="77777777" w:rsidR="005D5307" w:rsidRDefault="005D5307" w:rsidP="0011712C">
                          <w:r>
                            <w:t>Web Server</w:t>
                          </w:r>
                        </w:p>
                      </w:txbxContent>
                    </v:textbox>
                  </v:shape>
                  <v:shape id="Text Box 24" o:spid="_x0000_s1050" type="#_x0000_t202" style="position:absolute;left:5305;top:648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7DEBF7BE" w14:textId="77777777" w:rsidR="005D5307" w:rsidRDefault="005D5307" w:rsidP="0011712C">
                          <w:r>
                            <w:t>Router</w:t>
                          </w:r>
                        </w:p>
                      </w:txbxContent>
                    </v:textbox>
                  </v:shape>
                  <v:shape id="Text Box 25" o:spid="_x0000_s1051" type="#_x0000_t202" style="position:absolute;left:7135;top:378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7E8B5D81" w14:textId="77777777" w:rsidR="005D5307" w:rsidRDefault="005D5307" w:rsidP="0011712C">
                          <w:r>
                            <w:t>Router</w:t>
                          </w:r>
                        </w:p>
                      </w:txbxContent>
                    </v:textbox>
                  </v:shape>
                  <v:line id="Line 27" o:spid="_x0000_s1052" style="position:absolute;visibility:visible;mso-wrap-style:square" from="6235,3780" to="713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5/MIAAADbAAAADwAAAGRycy9kb3ducmV2LnhtbESPT4vCMBTE78J+h/AEb5r6b5FqlEUQ&#10;etCDddm9Ppq3TdnmpTZR67c3guBxmJnfMKtNZ2txpdZXjhWMRwkI4sLpiksF36fdcAHCB2SNtWNS&#10;cCcPm/VHb4Wpdjc+0jUPpYgQ9ikqMCE0qZS+MGTRj1xDHL0/11oMUbal1C3eItzWcpIkn9JixXHB&#10;YENbQ8V/frEKZofM6N9u7/fHJPuh6jzbnnOn1KDffS1BBOrCO/xqZ1rBf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e5/MIAAADbAAAADwAAAAAAAAAAAAAA&#10;AAChAgAAZHJzL2Rvd25yZXYueG1sUEsFBgAAAAAEAAQA+QAAAJADAAAAAA==&#10;" strokeweight="2.25pt"/>
                  <v:line id="Line 29" o:spid="_x0000_s1053" style="position:absolute;visibility:visible;mso-wrap-style:square" from="8215,3960" to="9835,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oBcYAAADbAAAADwAAAGRycy9kb3ducmV2LnhtbESPQWvCQBSE74L/YXlCL6KbVBtK6ipF&#10;EbRgW23p+ZF9TUKzb0N21cRf7woFj8PMfMPMFq2pxIkaV1pWEI8jEMSZ1SXnCr6/1qNnEM4ja6ws&#10;k4KOHCzm/d4MU23PvKfTweciQNilqKDwvk6ldFlBBt3Y1sTB+7WNQR9kk0vd4DnATSUfoyiRBksO&#10;CwXWtCwo+zscjYI3uqyS7fBjh1Mff/50k2Hcle9KPQza1xcQnlp/D/+3N1rB0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6AXGAAAA2wAAAA8AAAAAAAAA&#10;AAAAAAAAoQIAAGRycy9kb3ducmV2LnhtbFBLBQYAAAAABAAEAPkAAACUAwAAAAA=&#10;" strokeweight="2.25pt">
                    <v:stroke endarrow="block"/>
                  </v:line>
                  <v:line id="Line 30" o:spid="_x0000_s1054" style="position:absolute;flip:x y;visibility:visible;mso-wrap-style:square" from="6201,4144" to="713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b8MAAADbAAAADwAAAGRycy9kb3ducmV2LnhtbESPwWrDMBBE74X8g9hCLqWRG+pSnCgh&#10;uATS3OrmkONibSxTa2UsWXH+PioUehxm5g2z3k62E5EG3zpW8LLIQBDXTrfcKDh975/fQfiArLFz&#10;TApu5GG7mT2ssdDuyl8Uq9CIBGFfoAITQl9I6WtDFv3C9cTJu7jBYkhyaKQe8JrgtpPLLHuTFltO&#10;CwZ7Kg3VP9VoFZRdPNIYj/qcx/HJfHyW+tVUSs0fp90KRKAp/If/2getIM/h90v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KPm/DAAAA2wAAAA8AAAAAAAAAAAAA&#10;AAAAoQIAAGRycy9kb3ducmV2LnhtbFBLBQYAAAAABAAEAPkAAACRAwAAAAA=&#10;" strokeweight="1.5pt">
                    <v:stroke endarrow="block"/>
                  </v:line>
                  <v:line id="Line 31" o:spid="_x0000_s1055" style="position:absolute;visibility:visible;mso-wrap-style:square" from="8116,4320" to="9736,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aZMEAAADbAAAADwAAAGRycy9kb3ducmV2LnhtbESPQYvCMBSE7wv+h/AEb2uquCLVKCII&#10;PejBruj10TybYvNSm6j1328EYY/DzHzDLFadrcWDWl85VjAaJiCIC6crLhUcf7ffMxA+IGusHZOC&#10;F3lYLXtfC0y1e/KBHnkoRYSwT1GBCaFJpfSFIYt+6Bri6F1cazFE2ZZSt/iMcFvLcZJMpcWK44LB&#10;hjaGimt+twom+8zoc7fzu0OSnai6TTa33Ck16HfrOYhAXfgPf9qZVvAzhf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cBpkwQAAANsAAAAPAAAAAAAAAAAAAAAA&#10;AKECAABkcnMvZG93bnJldi54bWxQSwUGAAAAAAQABAD5AAAAjwM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6" type="#_x0000_t75" style="position:absolute;left:2455;top:3781;width:720;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0XtTFAAAA2wAAAA8AAABkcnMvZG93bnJldi54bWxEj0FrwkAUhO8F/8PyhN7MxoqtRFcJEqEU&#10;rNR48fbIPpNo9m2a3Wr8992C0OMwM98wi1VvGnGlztWWFYyjGARxYXXNpYJDvhnNQDiPrLGxTAru&#10;5GC1HDwtMNH2xl903ftSBAi7BBVU3reJlK6oyKCLbEscvJPtDPogu1LqDm8Bbhr5Esev0mDNYaHC&#10;ltYVFZf9j1FwNs0mpd0kL7PpKT7S9mPymX0r9Tzs0zkIT73/Dz/a71rB9A3+vo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F7UxQAAANsAAAAPAAAAAAAAAAAAAAAA&#10;AJ8CAABkcnMvZG93bnJldi54bWxQSwUGAAAAAAQABAD3AAAAkQMAAAAA&#10;">
                    <v:imagedata r:id="rId43" o:title=""/>
                  </v:shape>
                  <v:shape id="Picture 26" o:spid="_x0000_s1057" type="#_x0000_t75" style="position:absolute;left:1834;top:3978;width:7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64TCAAAA2wAAAA8AAABkcnMvZG93bnJldi54bWxET1trwjAUfh/4H8IR9ramzgtSjSIDwTFk&#10;WAVfD82xKW1OShNrt1+/PAh7/Pju6+1gG9FT5yvHCiZJCoK4cLriUsHlvH9bgvABWWPjmBT8kIft&#10;ZvSyxky7B5+oz0MpYgj7DBWYENpMSl8YsugT1xJH7uY6iyHCrpS6w0cMt418T9OFtFhxbDDY0oeh&#10;os7vVsHX53XazI8TOWsv/XVWf9f5r6mVeh0PuxWIQEP4Fz/dB61gHsfG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MuuEwgAAANsAAAAPAAAAAAAAAAAAAAAAAJ8C&#10;AABkcnMvZG93bnJldi54bWxQSwUGAAAAAAQABAD3AAAAjgMAAAAA&#10;">
                    <v:imagedata r:id="rId44" o:title=""/>
                  </v:shape>
                  <v:shape id="Text Box 32" o:spid="_x0000_s1058" type="#_x0000_t202" style="position:absolute;left:7641;top:5044;width:1080;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6142895F" w14:textId="77777777" w:rsidR="005D5307" w:rsidRDefault="005D5307" w:rsidP="0011712C">
                          <w:r>
                            <w:t>Web Server</w:t>
                          </w:r>
                        </w:p>
                      </w:txbxContent>
                    </v:textbox>
                  </v:shape>
                  <v:shape id="Text Box 33" o:spid="_x0000_s1059" type="#_x0000_t202" style="position:absolute;left:9736;top:3240;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14:paraId="2EDF631E" w14:textId="77777777" w:rsidR="005D5307" w:rsidRDefault="005D5307" w:rsidP="0011712C">
                          <w:r>
                            <w:t>Web Server</w:t>
                          </w:r>
                        </w:p>
                      </w:txbxContent>
                    </v:textbox>
                  </v:shape>
                  <v:shape id="Picture 29" o:spid="_x0000_s1060" type="#_x0000_t75" style="position:absolute;left:9916;top:3961;width:823;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3HfDAAAA3AAAAA8AAABkcnMvZG93bnJldi54bWxET0trwkAQvhf8D8sIvdWNHsSmboJUhIK1&#10;+KLnITtmQ7OzaXaN0V/fFQre5uN7zjzvbS06an3lWMF4lIAgLpyuuFRwPKxeZiB8QNZYOyYFV/KQ&#10;Z4OnOabaXXhH3T6UIoawT1GBCaFJpfSFIYt+5BriyJ1cazFE2JZSt3iJ4baWkySZSosVxwaDDb0b&#10;Kn72Z6tgRd9nc/y9dc3p2n9uv9bLRbe5KfU87BdvIAL14SH+d3/oOH/yCvd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zcd8MAAADcAAAADwAAAAAAAAAAAAAAAACf&#10;AgAAZHJzL2Rvd25yZXYueG1sUEsFBgAAAAAEAAQA9wAAAI8DAAAAAA==&#10;">
                    <v:imagedata r:id="rId45" o:title=""/>
                  </v:shape>
                  <v:line id="Line 34" o:spid="_x0000_s1061" style="position:absolute;flip:x y;visibility:visible;mso-wrap-style:square" from="5013,8644" to="9072,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NdMYAAADcAAAADwAAAGRycy9kb3ducmV2LnhtbESPQW/CMAyF75P4D5EncRspQ0KsI6AJ&#10;CWkHLrBpu7qNaQqN0zahdP9+PkzazdZ7fu/zejv6Rg3UxzqwgfksA0VcBltzZeDzY/+0AhUTssUm&#10;MBn4oQjbzeRhjbkNdz7ScEqVkhCOORpwKbW51rF05DHOQkss2jn0HpOsfaVtj3cJ941+zrKl9liz&#10;NDhsaeeovJ5u3sBQ3OaXr8PxGovv7qVYuW536JbGTB/Ht1dQicb0b/67freCvxB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zXTGAAAA3AAAAA8AAAAAAAAA&#10;AAAAAAAAoQIAAGRycy9kb3ducmV2LnhtbFBLBQYAAAAABAAEAPkAAACUAwAAAAA=&#10;">
                    <v:stroke endarrow="block"/>
                  </v:line>
                  <v:line id="Line 35" o:spid="_x0000_s1062" style="position:absolute;visibility:visible;mso-wrap-style:square" from="4935,8301" to="9075,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36" o:spid="_x0000_s1063" style="position:absolute;visibility:visible;mso-wrap-style:square" from="3175,3600" to="38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4JcIAAADcAAAADwAAAGRycy9kb3ducmV2LnhtbERPPWvDMBDdA/0P4grdYrlpCMW1HEqg&#10;4CEd7IR2PayLZWKdbEtN3H8fBQrd7vE+L9/OthcXmnznWMFzkoIgbpzuuFVwPHwsX0H4gKyxd0wK&#10;fsnDtnhY5Jhpd+WKLnVoRQxhn6ECE8KQSekbQxZ94gbiyJ3cZDFEOLVST3iN4baXqzTdSIsdxwaD&#10;A+0MNef6xypYf5ZGf897v6/S8ou6cb0ba6fU0+P8/gYi0Bz+xX/uUsf5Lyu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4JcIAAADcAAAADwAAAAAAAAAAAAAA&#10;AAChAgAAZHJzL2Rvd25yZXYueG1sUEsFBgAAAAAEAAQA+QAAAJADAAAAAA==&#10;" strokeweight="2.25pt"/>
                  <v:line id="Line 37" o:spid="_x0000_s1064" style="position:absolute;visibility:visible;mso-wrap-style:square" from="3175,4320" to="425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group>
                <v:line id="Line 28" o:spid="_x0000_s1065" style="position:absolute;visibility:visible;mso-wrap-style:square" from="3861,6844" to="404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w10:wrap type="tight"/>
              </v:group>
            </w:pict>
          </mc:Fallback>
        </mc:AlternateContent>
      </w:r>
      <w:r w:rsidR="0011712C">
        <w:t>E-mail and Website Paths on the Internet</w:t>
      </w:r>
    </w:p>
    <w:p w14:paraId="360500E5" w14:textId="77777777" w:rsidR="0011712C" w:rsidRDefault="0011712C" w:rsidP="0011712C">
      <w:pPr>
        <w:rPr>
          <w:rFonts w:ascii="Comic Sans MS" w:hAnsi="Comic Sans MS"/>
          <w:b/>
          <w:sz w:val="36"/>
          <w:szCs w:val="36"/>
        </w:rPr>
      </w:pPr>
    </w:p>
    <w:p w14:paraId="79001C0B" w14:textId="77777777" w:rsidR="0011712C" w:rsidRDefault="0011712C" w:rsidP="0011712C">
      <w:pPr>
        <w:rPr>
          <w:rFonts w:ascii="Comic Sans MS" w:hAnsi="Comic Sans MS"/>
          <w:b/>
          <w:sz w:val="36"/>
          <w:szCs w:val="36"/>
        </w:rPr>
      </w:pPr>
    </w:p>
    <w:p w14:paraId="1440BD72" w14:textId="77777777" w:rsidR="0011712C" w:rsidRDefault="0011712C" w:rsidP="0011712C">
      <w:pPr>
        <w:rPr>
          <w:rFonts w:ascii="Comic Sans MS" w:hAnsi="Comic Sans MS"/>
          <w:b/>
          <w:sz w:val="36"/>
          <w:szCs w:val="36"/>
        </w:rPr>
      </w:pPr>
    </w:p>
    <w:p w14:paraId="12B0842D" w14:textId="77777777" w:rsidR="0011712C" w:rsidRPr="00DC346C" w:rsidRDefault="0011712C" w:rsidP="0011712C"/>
    <w:p w14:paraId="18CB69F2" w14:textId="77777777" w:rsidR="0011712C" w:rsidRDefault="0011712C"/>
    <w:p w14:paraId="4EAC3A36" w14:textId="77777777" w:rsidR="0011712C" w:rsidRDefault="0011712C"/>
    <w:p w14:paraId="40420687" w14:textId="77777777" w:rsidR="0011712C" w:rsidRDefault="0011712C"/>
    <w:p w14:paraId="40014BE0" w14:textId="77777777" w:rsidR="0011712C" w:rsidRDefault="0011712C"/>
    <w:p w14:paraId="0CC89A42" w14:textId="77777777" w:rsidR="0011712C" w:rsidRDefault="0011712C"/>
    <w:p w14:paraId="06D28D34" w14:textId="77777777" w:rsidR="0011712C" w:rsidRDefault="0011712C"/>
    <w:p w14:paraId="567FB258" w14:textId="77777777" w:rsidR="0011712C" w:rsidRDefault="0011712C"/>
    <w:p w14:paraId="7BE9CB7B" w14:textId="77777777" w:rsidR="0011712C" w:rsidRDefault="0011712C"/>
    <w:p w14:paraId="53303501" w14:textId="77777777" w:rsidR="0011712C" w:rsidRDefault="0011712C"/>
    <w:p w14:paraId="7B6E42FF" w14:textId="77777777" w:rsidR="0011712C" w:rsidRDefault="00B46822">
      <w:r>
        <w:rPr>
          <w:noProof/>
          <w:szCs w:val="20"/>
        </w:rPr>
        <mc:AlternateContent>
          <mc:Choice Requires="wps">
            <w:drawing>
              <wp:anchor distT="0" distB="0" distL="114300" distR="114300" simplePos="0" relativeHeight="251627520" behindDoc="0" locked="0" layoutInCell="1" allowOverlap="1" wp14:anchorId="2C714484" wp14:editId="105E48D5">
                <wp:simplePos x="0" y="0"/>
                <wp:positionH relativeFrom="column">
                  <wp:posOffset>-62865</wp:posOffset>
                </wp:positionH>
                <wp:positionV relativeFrom="paragraph">
                  <wp:posOffset>95885</wp:posOffset>
                </wp:positionV>
                <wp:extent cx="6286500" cy="3314700"/>
                <wp:effectExtent l="635" t="2540" r="12065" b="1016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314700"/>
                        </a:xfrm>
                        <a:prstGeom prst="rect">
                          <a:avLst/>
                        </a:prstGeom>
                        <a:solidFill>
                          <a:srgbClr val="FFFFFF"/>
                        </a:solidFill>
                        <a:ln w="9525">
                          <a:solidFill>
                            <a:srgbClr val="000000"/>
                          </a:solidFill>
                          <a:miter lim="800000"/>
                          <a:headEnd/>
                          <a:tailEnd/>
                        </a:ln>
                      </wps:spPr>
                      <wps:txbx>
                        <w:txbxContent>
                          <w:p w14:paraId="154D6D86" w14:textId="77777777" w:rsidR="005D5307" w:rsidRPr="008F0E27" w:rsidRDefault="005D5307" w:rsidP="0011712C">
                            <w:pPr>
                              <w:rPr>
                                <w:b/>
                              </w:rPr>
                            </w:pPr>
                            <w:r w:rsidRPr="008F0E27">
                              <w:rPr>
                                <w:b/>
                              </w:rPr>
                              <w:t>Key</w:t>
                            </w:r>
                          </w:p>
                          <w:p w14:paraId="566F6114" w14:textId="77777777" w:rsidR="005D5307" w:rsidRPr="00371C7A" w:rsidRDefault="005D5307" w:rsidP="0011712C">
                            <w:pPr>
                              <w:rPr>
                                <w:b/>
                                <w:i/>
                              </w:rPr>
                            </w:pPr>
                          </w:p>
                          <w:p w14:paraId="09EC2D56" w14:textId="77777777" w:rsidR="005D5307" w:rsidRPr="00371C7A" w:rsidRDefault="005D5307" w:rsidP="0011712C">
                            <w:pPr>
                              <w:rPr>
                                <w:b/>
                                <w:i/>
                              </w:rPr>
                            </w:pPr>
                            <w:r w:rsidRPr="00371C7A">
                              <w:rPr>
                                <w:b/>
                                <w:i/>
                              </w:rPr>
                              <w:t xml:space="preserve">E-mail path </w:t>
                            </w:r>
                          </w:p>
                          <w:p w14:paraId="4493F364" w14:textId="77777777" w:rsidR="005D5307" w:rsidRDefault="005D5307" w:rsidP="0011712C">
                            <w:r>
                              <w:t xml:space="preserve">E-mail </w:t>
                            </w:r>
                            <w:r>
                              <w:rPr>
                                <w:noProof/>
                              </w:rPr>
                              <w:drawing>
                                <wp:inline distT="0" distB="0" distL="0" distR="0" wp14:anchorId="427032E5" wp14:editId="655D61D7">
                                  <wp:extent cx="406400" cy="40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t xml:space="preserve"> and image </w:t>
                            </w:r>
                            <w:r>
                              <w:rPr>
                                <w:noProof/>
                              </w:rPr>
                              <w:drawing>
                                <wp:inline distT="0" distB="0" distL="0" distR="0" wp14:anchorId="4A7F6F77" wp14:editId="15E3F376">
                                  <wp:extent cx="330200" cy="33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r>
                              <w:t xml:space="preserve"> start on client computer.</w:t>
                            </w:r>
                          </w:p>
                          <w:p w14:paraId="7AED112D" w14:textId="77777777" w:rsidR="005D5307" w:rsidRDefault="005D5307" w:rsidP="0011712C">
                            <w:r>
                              <w:t>Requests occur when client A asks her e-mail server to send e-mail and when client B asks her e-mail server for her e-mail messages.</w:t>
                            </w:r>
                          </w:p>
                          <w:p w14:paraId="73B8E0FB" w14:textId="77777777" w:rsidR="005D5307" w:rsidRDefault="005D5307" w:rsidP="0011712C"/>
                          <w:p w14:paraId="169C0448" w14:textId="77777777" w:rsidR="005D5307" w:rsidRPr="00371C7A" w:rsidRDefault="005D5307" w:rsidP="0011712C">
                            <w:pPr>
                              <w:rPr>
                                <w:b/>
                                <w:i/>
                              </w:rPr>
                            </w:pPr>
                            <w:r w:rsidRPr="00371C7A">
                              <w:rPr>
                                <w:b/>
                                <w:i/>
                              </w:rPr>
                              <w:t xml:space="preserve">Web path </w:t>
                            </w:r>
                          </w:p>
                          <w:p w14:paraId="7A5D04CF" w14:textId="77777777" w:rsidR="005D5307" w:rsidRDefault="005D5307" w:rsidP="0011712C">
                            <w:r>
                              <w:t xml:space="preserve">Image starts on server. Request is when Client A asks for image </w:t>
                            </w:r>
                            <w:r>
                              <w:rPr>
                                <w:noProof/>
                              </w:rPr>
                              <w:drawing>
                                <wp:inline distT="0" distB="0" distL="0" distR="0" wp14:anchorId="64FFB76D" wp14:editId="412CCE54">
                                  <wp:extent cx="347345" cy="381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345" cy="381000"/>
                                          </a:xfrm>
                                          <a:prstGeom prst="rect">
                                            <a:avLst/>
                                          </a:prstGeom>
                                          <a:noFill/>
                                          <a:ln>
                                            <a:noFill/>
                                          </a:ln>
                                        </pic:spPr>
                                      </pic:pic>
                                    </a:graphicData>
                                  </a:graphic>
                                </wp:inline>
                              </w:drawing>
                            </w:r>
                            <w:r>
                              <w:t xml:space="preserve"> from web server.</w:t>
                            </w:r>
                          </w:p>
                          <w:p w14:paraId="5D8E846A" w14:textId="77777777" w:rsidR="005D5307" w:rsidRDefault="005D5307" w:rsidP="0011712C"/>
                          <w:p w14:paraId="3F7AC33B" w14:textId="77777777" w:rsidR="005D5307" w:rsidRDefault="005D5307" w:rsidP="0011712C">
                            <w:r>
                              <w:t>The requests, e-mail, and images are not part of the network infrastructure.</w:t>
                            </w:r>
                          </w:p>
                          <w:p w14:paraId="63A07769" w14:textId="77777777" w:rsidR="005D5307" w:rsidRDefault="005D5307" w:rsidP="0011712C"/>
                          <w:p w14:paraId="1E11F434" w14:textId="77777777" w:rsidR="005D5307" w:rsidRDefault="005D5307" w:rsidP="0011712C">
                            <w:r>
                              <w:t>Shown here are just the main network lines needed for the e-mail message and web requests. More connections and more computers (i.e., clients, servers, and routers) could be made.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6" type="#_x0000_t202" style="position:absolute;margin-left:-4.95pt;margin-top:7.55pt;width:495pt;height:2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">
                <v:textbox>
                  <w:txbxContent>
                    <w:p w14:paraId="154D6D86" w14:textId="77777777" w:rsidR="005D5307" w:rsidRPr="008F0E27" w:rsidRDefault="005D5307" w:rsidP="0011712C">
                      <w:pPr>
                        <w:rPr>
                          <w:b/>
                        </w:rPr>
                      </w:pPr>
                      <w:r w:rsidRPr="008F0E27">
                        <w:rPr>
                          <w:b/>
                        </w:rPr>
                        <w:t>Key</w:t>
                      </w:r>
                    </w:p>
                    <w:p w14:paraId="566F6114" w14:textId="77777777" w:rsidR="005D5307" w:rsidRPr="00371C7A" w:rsidRDefault="005D5307" w:rsidP="0011712C">
                      <w:pPr>
                        <w:rPr>
                          <w:b/>
                          <w:i/>
                        </w:rPr>
                      </w:pPr>
                    </w:p>
                    <w:p w14:paraId="09EC2D56" w14:textId="77777777" w:rsidR="005D5307" w:rsidRPr="00371C7A" w:rsidRDefault="005D5307" w:rsidP="0011712C">
                      <w:pPr>
                        <w:rPr>
                          <w:b/>
                          <w:i/>
                        </w:rPr>
                      </w:pPr>
                      <w:r w:rsidRPr="00371C7A">
                        <w:rPr>
                          <w:b/>
                          <w:i/>
                        </w:rPr>
                        <w:t xml:space="preserve">E-mail path </w:t>
                      </w:r>
                    </w:p>
                    <w:p w14:paraId="4493F364" w14:textId="77777777" w:rsidR="005D5307" w:rsidRDefault="005D5307" w:rsidP="0011712C">
                      <w:r>
                        <w:t xml:space="preserve">E-mail </w:t>
                      </w:r>
                      <w:r>
                        <w:rPr>
                          <w:noProof/>
                        </w:rPr>
                        <w:drawing>
                          <wp:inline distT="0" distB="0" distL="0" distR="0" wp14:anchorId="427032E5" wp14:editId="655D61D7">
                            <wp:extent cx="406400" cy="40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t xml:space="preserve"> and image </w:t>
                      </w:r>
                      <w:r>
                        <w:rPr>
                          <w:noProof/>
                        </w:rPr>
                        <w:drawing>
                          <wp:inline distT="0" distB="0" distL="0" distR="0" wp14:anchorId="4A7F6F77" wp14:editId="15E3F376">
                            <wp:extent cx="330200" cy="33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r>
                        <w:t xml:space="preserve"> start on client computer.</w:t>
                      </w:r>
                    </w:p>
                    <w:p w14:paraId="7AED112D" w14:textId="77777777" w:rsidR="005D5307" w:rsidRDefault="005D5307" w:rsidP="0011712C">
                      <w:r>
                        <w:t>Requests occur when client A asks her e-mail server to send e-mail and when client B asks her e-mail server for her e-mail messages.</w:t>
                      </w:r>
                    </w:p>
                    <w:p w14:paraId="73B8E0FB" w14:textId="77777777" w:rsidR="005D5307" w:rsidRDefault="005D5307" w:rsidP="0011712C"/>
                    <w:p w14:paraId="169C0448" w14:textId="77777777" w:rsidR="005D5307" w:rsidRPr="00371C7A" w:rsidRDefault="005D5307" w:rsidP="0011712C">
                      <w:pPr>
                        <w:rPr>
                          <w:b/>
                          <w:i/>
                        </w:rPr>
                      </w:pPr>
                      <w:r w:rsidRPr="00371C7A">
                        <w:rPr>
                          <w:b/>
                          <w:i/>
                        </w:rPr>
                        <w:t xml:space="preserve">Web path </w:t>
                      </w:r>
                    </w:p>
                    <w:p w14:paraId="7A5D04CF" w14:textId="77777777" w:rsidR="005D5307" w:rsidRDefault="005D5307" w:rsidP="0011712C">
                      <w:r>
                        <w:t xml:space="preserve">Image starts on server. Request is when Client A asks for image </w:t>
                      </w:r>
                      <w:r>
                        <w:rPr>
                          <w:noProof/>
                        </w:rPr>
                        <w:drawing>
                          <wp:inline distT="0" distB="0" distL="0" distR="0" wp14:anchorId="64FFB76D" wp14:editId="412CCE54">
                            <wp:extent cx="347345" cy="381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345" cy="381000"/>
                                    </a:xfrm>
                                    <a:prstGeom prst="rect">
                                      <a:avLst/>
                                    </a:prstGeom>
                                    <a:noFill/>
                                    <a:ln>
                                      <a:noFill/>
                                    </a:ln>
                                  </pic:spPr>
                                </pic:pic>
                              </a:graphicData>
                            </a:graphic>
                          </wp:inline>
                        </w:drawing>
                      </w:r>
                      <w:r>
                        <w:t xml:space="preserve"> from web server.</w:t>
                      </w:r>
                    </w:p>
                    <w:p w14:paraId="5D8E846A" w14:textId="77777777" w:rsidR="005D5307" w:rsidRDefault="005D5307" w:rsidP="0011712C"/>
                    <w:p w14:paraId="3F7AC33B" w14:textId="77777777" w:rsidR="005D5307" w:rsidRDefault="005D5307" w:rsidP="0011712C">
                      <w:r>
                        <w:t>The requests, e-mail, and images are not part of the network infrastructure.</w:t>
                      </w:r>
                    </w:p>
                    <w:p w14:paraId="63A07769" w14:textId="77777777" w:rsidR="005D5307" w:rsidRDefault="005D5307" w:rsidP="0011712C"/>
                    <w:p w14:paraId="1E11F434" w14:textId="77777777" w:rsidR="005D5307" w:rsidRDefault="005D5307" w:rsidP="0011712C">
                      <w:r>
                        <w:t>Shown here are just the main network lines needed for the e-mail message and web requests. More connections and more computers (i.e., clients, servers, and routers) could be made.</w:t>
                      </w:r>
                    </w:p>
                  </w:txbxContent>
                </v:textbox>
              </v:shape>
            </w:pict>
          </mc:Fallback>
        </mc:AlternateContent>
      </w:r>
    </w:p>
    <w:p w14:paraId="500D3675" w14:textId="77777777" w:rsidR="0011712C" w:rsidRDefault="0011712C"/>
    <w:p w14:paraId="25EF103B" w14:textId="77777777" w:rsidR="0011712C" w:rsidRDefault="0011712C"/>
    <w:p w14:paraId="5F4E6639" w14:textId="77777777" w:rsidR="0011712C" w:rsidRDefault="0011712C"/>
    <w:p w14:paraId="5DB47AC9" w14:textId="77777777" w:rsidR="0011712C" w:rsidRDefault="0011712C"/>
    <w:p w14:paraId="6FD7684E" w14:textId="77777777" w:rsidR="0011712C" w:rsidRDefault="0011712C"/>
    <w:p w14:paraId="35C958C5" w14:textId="77777777" w:rsidR="0011712C" w:rsidRDefault="0011712C"/>
    <w:p w14:paraId="085F4EB8" w14:textId="77777777" w:rsidR="0011712C" w:rsidRDefault="0011712C"/>
    <w:p w14:paraId="4B5B9174" w14:textId="77777777" w:rsidR="0011712C" w:rsidRDefault="0011712C"/>
    <w:p w14:paraId="12E7FA37" w14:textId="77777777" w:rsidR="0011712C" w:rsidRDefault="0011712C"/>
    <w:p w14:paraId="6876D91C" w14:textId="77777777" w:rsidR="0011712C" w:rsidRDefault="0011712C"/>
    <w:p w14:paraId="3273EBCD" w14:textId="77777777" w:rsidR="0011712C" w:rsidRDefault="0011712C"/>
    <w:p w14:paraId="2429EF24" w14:textId="77777777" w:rsidR="0011712C" w:rsidRDefault="0011712C"/>
    <w:p w14:paraId="77C7FF7B" w14:textId="77777777" w:rsidR="0011712C" w:rsidRDefault="0011712C"/>
    <w:p w14:paraId="4EA115DB" w14:textId="77777777" w:rsidR="0011712C" w:rsidRDefault="0011712C"/>
    <w:p w14:paraId="14D05C49" w14:textId="77777777" w:rsidR="0011712C" w:rsidRDefault="0011712C">
      <w:pPr>
        <w:sectPr w:rsidR="0011712C">
          <w:pgSz w:w="12240" w:h="15840"/>
          <w:pgMar w:top="1440" w:right="1080" w:bottom="1440" w:left="1440" w:header="720" w:footer="720" w:gutter="0"/>
          <w:cols w:space="720"/>
          <w:docGrid w:linePitch="360"/>
        </w:sectPr>
      </w:pPr>
    </w:p>
    <w:p w14:paraId="18711B50" w14:textId="77777777" w:rsidR="0011712C" w:rsidRPr="00361282" w:rsidRDefault="0011712C" w:rsidP="0011712C">
      <w:pPr>
        <w:pStyle w:val="SectionHeading"/>
      </w:pPr>
      <w:bookmarkStart w:id="21" w:name="_Toc141247435"/>
      <w:r w:rsidRPr="00361282">
        <w:t>Activity Pages</w:t>
      </w:r>
      <w:r>
        <w:t xml:space="preserve"> Week 3</w:t>
      </w:r>
      <w:bookmarkEnd w:id="21"/>
    </w:p>
    <w:p w14:paraId="463187C8" w14:textId="77777777" w:rsidR="0011712C" w:rsidRPr="00B028F3" w:rsidRDefault="0011712C" w:rsidP="0011712C">
      <w:pPr>
        <w:pStyle w:val="bulletlevel1noitalics"/>
        <w:numPr>
          <w:ilvl w:val="0"/>
          <w:numId w:val="0"/>
        </w:numPr>
      </w:pPr>
    </w:p>
    <w:p w14:paraId="7532D493" w14:textId="77777777" w:rsidR="0011712C" w:rsidRDefault="0011712C" w:rsidP="0011712C">
      <w:pPr>
        <w:pStyle w:val="TOC2"/>
        <w:rPr>
          <w:rFonts w:ascii="Cambria" w:eastAsia="Times New Roman" w:hAnsi="Cambria"/>
        </w:rPr>
      </w:pPr>
      <w:r>
        <w:t>Comparison Chart of Communication Tools</w:t>
      </w:r>
      <w:r>
        <w:tab/>
      </w:r>
      <w:r>
        <w:fldChar w:fldCharType="begin"/>
      </w:r>
      <w:r>
        <w:instrText xml:space="preserve"> PAGEREF _Toc141247436 \h </w:instrText>
      </w:r>
      <w:r>
        <w:fldChar w:fldCharType="separate"/>
      </w:r>
      <w:r>
        <w:t>14</w:t>
      </w:r>
      <w:r>
        <w:fldChar w:fldCharType="end"/>
      </w:r>
    </w:p>
    <w:p w14:paraId="3A121233" w14:textId="77777777" w:rsidR="0011712C" w:rsidRDefault="0011712C" w:rsidP="0011712C">
      <w:pPr>
        <w:pStyle w:val="TOC2"/>
        <w:rPr>
          <w:rFonts w:ascii="Cambria" w:eastAsia="Times New Roman" w:hAnsi="Cambria"/>
        </w:rPr>
      </w:pPr>
      <w:r>
        <w:t>Example Station Setup</w:t>
      </w:r>
      <w:r>
        <w:tab/>
      </w:r>
      <w:r>
        <w:fldChar w:fldCharType="begin"/>
      </w:r>
      <w:r>
        <w:instrText xml:space="preserve"> PAGEREF _Toc141247437 \h </w:instrText>
      </w:r>
      <w:r>
        <w:fldChar w:fldCharType="separate"/>
      </w:r>
      <w:r>
        <w:t>15</w:t>
      </w:r>
      <w:r>
        <w:fldChar w:fldCharType="end"/>
      </w:r>
    </w:p>
    <w:p w14:paraId="6250FFAC" w14:textId="77777777" w:rsidR="0011712C" w:rsidRPr="00733CE7" w:rsidRDefault="0011712C" w:rsidP="0011712C">
      <w:pPr>
        <w:pStyle w:val="bulletlevel1noitalics"/>
        <w:numPr>
          <w:ilvl w:val="0"/>
          <w:numId w:val="0"/>
        </w:numPr>
        <w:ind w:left="720" w:hanging="360"/>
      </w:pPr>
    </w:p>
    <w:p w14:paraId="586D5ED2" w14:textId="77777777" w:rsidR="0011712C" w:rsidRPr="00B471C3" w:rsidRDefault="0011712C" w:rsidP="0011712C">
      <w:pPr>
        <w:rPr>
          <w:rFonts w:ascii="Comic Sans MS" w:hAnsi="Comic Sans MS"/>
          <w:b/>
          <w:sz w:val="32"/>
        </w:rPr>
      </w:pPr>
    </w:p>
    <w:p w14:paraId="76DB895C" w14:textId="77777777" w:rsidR="0011712C" w:rsidRDefault="0011712C" w:rsidP="0011712C">
      <w:pPr>
        <w:rPr>
          <w:rFonts w:ascii="Comic Sans MS" w:hAnsi="Comic Sans MS"/>
          <w:b/>
          <w:sz w:val="32"/>
        </w:rPr>
        <w:sectPr w:rsidR="0011712C">
          <w:pgSz w:w="12240" w:h="15840"/>
          <w:pgMar w:top="1440" w:right="1440" w:bottom="1440" w:left="1440" w:header="720" w:footer="720" w:gutter="0"/>
          <w:cols w:space="720"/>
          <w:docGrid w:linePitch="360"/>
        </w:sectPr>
      </w:pPr>
    </w:p>
    <w:p w14:paraId="5F317DEA" w14:textId="77777777" w:rsidR="0011712C" w:rsidRPr="00582F6B" w:rsidRDefault="0011712C" w:rsidP="0011712C">
      <w:pPr>
        <w:pStyle w:val="ActivityPage0"/>
      </w:pPr>
      <w:bookmarkStart w:id="22" w:name="_Toc141247436"/>
      <w:r w:rsidRPr="00582F6B">
        <w:t>Comparison Chart of Communication Tools</w:t>
      </w:r>
      <w:bookmarkEnd w:id="22"/>
      <w:r w:rsidRPr="00582F6B">
        <w:t xml:space="preserve"> </w:t>
      </w:r>
    </w:p>
    <w:p w14:paraId="08B85EA4" w14:textId="77777777" w:rsidR="0011712C" w:rsidRDefault="0011712C" w:rsidP="0011712C">
      <w:pPr>
        <w:rPr>
          <w:rFonts w:ascii="Comic Sans MS" w:hAnsi="Comic Sans MS"/>
          <w:sz w:val="18"/>
        </w:rPr>
      </w:pPr>
      <w:r>
        <w:rPr>
          <w:rFonts w:ascii="Comic Sans MS" w:hAnsi="Comic Sans MS"/>
          <w:sz w:val="18"/>
        </w:rPr>
        <w:t>Complete a row for each communication tool.  The last column allows you to rate the overall fit with your communication needs (i.e. your scenario).  Rate the tool by 1 = not a good fit; 2 = it fits enough to do some things, 3 = fairly good fit, 4 = good fit, to 5 = the best fit.</w:t>
      </w:r>
      <w:r w:rsidRPr="00415D73">
        <w:rPr>
          <w:rFonts w:ascii="Comic Sans MS" w:hAnsi="Comic Sans MS"/>
          <w:sz w:val="18"/>
        </w:rPr>
        <w:t xml:space="preserve"> </w:t>
      </w:r>
    </w:p>
    <w:p w14:paraId="24136AE2" w14:textId="77777777" w:rsidR="0011712C" w:rsidRPr="00415D73" w:rsidRDefault="0011712C" w:rsidP="0011712C">
      <w:pPr>
        <w:ind w:hanging="1260"/>
        <w:rPr>
          <w:rFonts w:ascii="Comic Sans MS" w:hAnsi="Comic Sans MS"/>
          <w:sz w:val="18"/>
        </w:rPr>
      </w:pPr>
    </w:p>
    <w:tbl>
      <w:tblPr>
        <w:tblW w:w="1162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2218"/>
        <w:gridCol w:w="2217"/>
        <w:gridCol w:w="2218"/>
        <w:gridCol w:w="2218"/>
        <w:gridCol w:w="540"/>
      </w:tblGrid>
      <w:tr w:rsidR="0011712C" w:rsidRPr="00ED45DD" w14:paraId="044EFD4B" w14:textId="77777777">
        <w:trPr>
          <w:trHeight w:val="2341"/>
        </w:trPr>
        <w:tc>
          <w:tcPr>
            <w:tcW w:w="2217" w:type="dxa"/>
          </w:tcPr>
          <w:p w14:paraId="17F82783" w14:textId="77777777" w:rsidR="0011712C" w:rsidRPr="00ED45DD" w:rsidRDefault="0011712C" w:rsidP="0011712C">
            <w:pPr>
              <w:rPr>
                <w:rFonts w:ascii="Comic Sans MS" w:hAnsi="Comic Sans MS"/>
                <w:sz w:val="20"/>
                <w:szCs w:val="20"/>
              </w:rPr>
            </w:pPr>
            <w:r>
              <w:rPr>
                <w:rFonts w:ascii="Comic Sans MS" w:hAnsi="Comic Sans MS"/>
                <w:b/>
              </w:rPr>
              <w:t>Tool</w:t>
            </w:r>
            <w:r w:rsidRPr="00ED45DD">
              <w:rPr>
                <w:rFonts w:ascii="Comic Sans MS" w:hAnsi="Comic Sans MS"/>
                <w:b/>
              </w:rPr>
              <w:t xml:space="preserve"> Used </w:t>
            </w:r>
          </w:p>
          <w:p w14:paraId="2610840A" w14:textId="77777777" w:rsidR="0011712C" w:rsidRPr="00ED45DD" w:rsidRDefault="0011712C" w:rsidP="0011712C">
            <w:pPr>
              <w:rPr>
                <w:rFonts w:ascii="Comic Sans MS" w:hAnsi="Comic Sans MS"/>
                <w:b/>
              </w:rPr>
            </w:pPr>
            <w:r w:rsidRPr="00ED45DD">
              <w:rPr>
                <w:rFonts w:ascii="Comic Sans MS" w:hAnsi="Comic Sans MS"/>
                <w:sz w:val="20"/>
                <w:szCs w:val="20"/>
              </w:rPr>
              <w:t xml:space="preserve">Discussion board, chat, </w:t>
            </w:r>
            <w:r>
              <w:rPr>
                <w:rFonts w:ascii="Comic Sans MS" w:hAnsi="Comic Sans MS"/>
                <w:sz w:val="20"/>
                <w:szCs w:val="20"/>
              </w:rPr>
              <w:t>blog, status messages, etc.</w:t>
            </w:r>
          </w:p>
        </w:tc>
        <w:tc>
          <w:tcPr>
            <w:tcW w:w="2218" w:type="dxa"/>
          </w:tcPr>
          <w:p w14:paraId="62A636FE" w14:textId="77777777" w:rsidR="0011712C" w:rsidRPr="00ED45DD" w:rsidRDefault="0011712C" w:rsidP="0011712C">
            <w:pPr>
              <w:rPr>
                <w:rFonts w:ascii="Comic Sans MS" w:hAnsi="Comic Sans MS"/>
                <w:b/>
              </w:rPr>
            </w:pPr>
            <w:r w:rsidRPr="00ED45DD">
              <w:rPr>
                <w:rFonts w:ascii="Comic Sans MS" w:hAnsi="Comic Sans MS"/>
                <w:b/>
              </w:rPr>
              <w:t xml:space="preserve">How do you communicate using this tool?  </w:t>
            </w:r>
            <w:r w:rsidRPr="00ED45DD">
              <w:rPr>
                <w:rFonts w:ascii="Comic Sans MS" w:hAnsi="Comic Sans MS"/>
                <w:sz w:val="20"/>
                <w:szCs w:val="20"/>
              </w:rPr>
              <w:t>Synchronous (online at the same time) or Asynchronous (not at the same time)</w:t>
            </w:r>
          </w:p>
        </w:tc>
        <w:tc>
          <w:tcPr>
            <w:tcW w:w="2217" w:type="dxa"/>
          </w:tcPr>
          <w:p w14:paraId="1D98936E" w14:textId="77777777" w:rsidR="0011712C" w:rsidRPr="00ED45DD" w:rsidRDefault="0011712C" w:rsidP="0011712C">
            <w:pPr>
              <w:rPr>
                <w:rFonts w:ascii="Comic Sans MS" w:hAnsi="Comic Sans MS"/>
                <w:b/>
              </w:rPr>
            </w:pPr>
            <w:r w:rsidRPr="00ED45DD">
              <w:rPr>
                <w:rFonts w:ascii="Comic Sans MS" w:hAnsi="Comic Sans MS"/>
                <w:b/>
              </w:rPr>
              <w:t>Advantages</w:t>
            </w:r>
          </w:p>
          <w:p w14:paraId="015C9EAF" w14:textId="77777777" w:rsidR="0011712C" w:rsidRPr="00ED45DD" w:rsidRDefault="0011712C" w:rsidP="0011712C">
            <w:pPr>
              <w:rPr>
                <w:rFonts w:ascii="Comic Sans MS" w:hAnsi="Comic Sans MS"/>
                <w:b/>
              </w:rPr>
            </w:pPr>
            <w:r w:rsidRPr="00ED45DD">
              <w:rPr>
                <w:rFonts w:ascii="Comic Sans MS" w:hAnsi="Comic Sans MS"/>
                <w:sz w:val="20"/>
                <w:szCs w:val="20"/>
              </w:rPr>
              <w:t>Try to think of at least 3</w:t>
            </w:r>
          </w:p>
        </w:tc>
        <w:tc>
          <w:tcPr>
            <w:tcW w:w="2218" w:type="dxa"/>
          </w:tcPr>
          <w:p w14:paraId="59404A22" w14:textId="77777777" w:rsidR="0011712C" w:rsidRPr="00ED45DD" w:rsidRDefault="0011712C" w:rsidP="0011712C">
            <w:pPr>
              <w:rPr>
                <w:rFonts w:ascii="Comic Sans MS" w:hAnsi="Comic Sans MS"/>
                <w:b/>
              </w:rPr>
            </w:pPr>
            <w:r w:rsidRPr="00ED45DD">
              <w:rPr>
                <w:rFonts w:ascii="Comic Sans MS" w:hAnsi="Comic Sans MS"/>
                <w:b/>
              </w:rPr>
              <w:t>Disadvantages</w:t>
            </w:r>
          </w:p>
          <w:p w14:paraId="1268DACA" w14:textId="77777777" w:rsidR="0011712C" w:rsidRPr="00ED45DD" w:rsidRDefault="0011712C" w:rsidP="0011712C">
            <w:pPr>
              <w:rPr>
                <w:rFonts w:ascii="Comic Sans MS" w:hAnsi="Comic Sans MS"/>
                <w:b/>
              </w:rPr>
            </w:pPr>
            <w:r w:rsidRPr="00ED45DD">
              <w:rPr>
                <w:rFonts w:ascii="Comic Sans MS" w:hAnsi="Comic Sans MS"/>
                <w:sz w:val="20"/>
                <w:szCs w:val="20"/>
              </w:rPr>
              <w:t>Try to think of at least 3.</w:t>
            </w:r>
          </w:p>
        </w:tc>
        <w:tc>
          <w:tcPr>
            <w:tcW w:w="2218" w:type="dxa"/>
          </w:tcPr>
          <w:p w14:paraId="5B9E2D8E" w14:textId="77777777" w:rsidR="0011712C" w:rsidRDefault="0011712C" w:rsidP="0011712C">
            <w:pPr>
              <w:rPr>
                <w:rFonts w:ascii="Comic Sans MS" w:hAnsi="Comic Sans MS"/>
                <w:b/>
              </w:rPr>
            </w:pPr>
            <w:r w:rsidRPr="00ED45DD">
              <w:rPr>
                <w:rFonts w:ascii="Comic Sans MS" w:hAnsi="Comic Sans MS"/>
                <w:b/>
              </w:rPr>
              <w:t xml:space="preserve">Overall </w:t>
            </w:r>
            <w:r>
              <w:rPr>
                <w:rFonts w:ascii="Comic Sans MS" w:hAnsi="Comic Sans MS"/>
                <w:b/>
              </w:rPr>
              <w:t xml:space="preserve">fit </w:t>
            </w:r>
          </w:p>
          <w:p w14:paraId="5E4686F0" w14:textId="77777777" w:rsidR="0011712C" w:rsidRPr="00ED45DD" w:rsidRDefault="0011712C" w:rsidP="0011712C">
            <w:pPr>
              <w:rPr>
                <w:rFonts w:ascii="Comic Sans MS" w:hAnsi="Comic Sans MS"/>
                <w:b/>
              </w:rPr>
            </w:pPr>
            <w:r>
              <w:rPr>
                <w:rFonts w:ascii="Comic Sans MS" w:hAnsi="Comic Sans MS"/>
                <w:b/>
              </w:rPr>
              <w:t>with your c</w:t>
            </w:r>
            <w:r w:rsidRPr="00ED45DD">
              <w:rPr>
                <w:rFonts w:ascii="Comic Sans MS" w:hAnsi="Comic Sans MS"/>
                <w:b/>
              </w:rPr>
              <w:t xml:space="preserve">ommunication </w:t>
            </w:r>
            <w:r>
              <w:rPr>
                <w:rFonts w:ascii="Comic Sans MS" w:hAnsi="Comic Sans MS"/>
                <w:b/>
              </w:rPr>
              <w:t>needs</w:t>
            </w:r>
            <w:r w:rsidRPr="00ED45DD">
              <w:rPr>
                <w:rFonts w:ascii="Comic Sans MS" w:hAnsi="Comic Sans MS"/>
                <w:b/>
              </w:rPr>
              <w:t xml:space="preserve"> </w:t>
            </w:r>
          </w:p>
        </w:tc>
        <w:tc>
          <w:tcPr>
            <w:tcW w:w="540" w:type="dxa"/>
          </w:tcPr>
          <w:p w14:paraId="52B383AC" w14:textId="77777777" w:rsidR="0011712C" w:rsidRPr="00ED45DD" w:rsidRDefault="0011712C" w:rsidP="0011712C">
            <w:pPr>
              <w:rPr>
                <w:rFonts w:ascii="Comic Sans MS" w:hAnsi="Comic Sans MS"/>
                <w:b/>
              </w:rPr>
            </w:pPr>
            <w:r w:rsidRPr="00ED45DD">
              <w:rPr>
                <w:rFonts w:ascii="Comic Sans MS" w:hAnsi="Comic Sans MS"/>
                <w:b/>
              </w:rPr>
              <w:t>R</w:t>
            </w:r>
          </w:p>
          <w:p w14:paraId="4BCF3932" w14:textId="77777777" w:rsidR="0011712C" w:rsidRPr="00ED45DD" w:rsidRDefault="0011712C" w:rsidP="0011712C">
            <w:pPr>
              <w:rPr>
                <w:rFonts w:ascii="Comic Sans MS" w:hAnsi="Comic Sans MS"/>
                <w:b/>
              </w:rPr>
            </w:pPr>
            <w:r w:rsidRPr="00ED45DD">
              <w:rPr>
                <w:rFonts w:ascii="Comic Sans MS" w:hAnsi="Comic Sans MS"/>
                <w:b/>
              </w:rPr>
              <w:t>A</w:t>
            </w:r>
          </w:p>
          <w:p w14:paraId="67D21997" w14:textId="77777777" w:rsidR="0011712C" w:rsidRPr="00ED45DD" w:rsidRDefault="0011712C" w:rsidP="0011712C">
            <w:pPr>
              <w:rPr>
                <w:rFonts w:ascii="Comic Sans MS" w:hAnsi="Comic Sans MS"/>
                <w:b/>
              </w:rPr>
            </w:pPr>
            <w:r w:rsidRPr="00ED45DD">
              <w:rPr>
                <w:rFonts w:ascii="Comic Sans MS" w:hAnsi="Comic Sans MS"/>
                <w:b/>
              </w:rPr>
              <w:t>T</w:t>
            </w:r>
          </w:p>
          <w:p w14:paraId="022C9B50" w14:textId="77777777" w:rsidR="0011712C" w:rsidRPr="00ED45DD" w:rsidRDefault="0011712C" w:rsidP="0011712C">
            <w:pPr>
              <w:rPr>
                <w:rFonts w:ascii="Comic Sans MS" w:hAnsi="Comic Sans MS"/>
                <w:b/>
              </w:rPr>
            </w:pPr>
            <w:r w:rsidRPr="00ED45DD">
              <w:rPr>
                <w:rFonts w:ascii="Comic Sans MS" w:hAnsi="Comic Sans MS"/>
                <w:b/>
              </w:rPr>
              <w:t>E</w:t>
            </w:r>
          </w:p>
        </w:tc>
      </w:tr>
      <w:tr w:rsidR="0011712C" w:rsidRPr="00ED45DD" w14:paraId="6168CDA9" w14:textId="77777777">
        <w:trPr>
          <w:trHeight w:val="1745"/>
        </w:trPr>
        <w:tc>
          <w:tcPr>
            <w:tcW w:w="2217" w:type="dxa"/>
          </w:tcPr>
          <w:p w14:paraId="6557E6AF" w14:textId="77777777" w:rsidR="0011712C" w:rsidRPr="00ED45DD" w:rsidRDefault="0011712C" w:rsidP="0011712C">
            <w:pPr>
              <w:rPr>
                <w:rFonts w:ascii="Comic Sans MS" w:hAnsi="Comic Sans MS"/>
                <w:b/>
              </w:rPr>
            </w:pPr>
          </w:p>
        </w:tc>
        <w:tc>
          <w:tcPr>
            <w:tcW w:w="2218" w:type="dxa"/>
          </w:tcPr>
          <w:p w14:paraId="7839C07F" w14:textId="77777777" w:rsidR="0011712C" w:rsidRDefault="0011712C" w:rsidP="0011712C">
            <w:pPr>
              <w:rPr>
                <w:rFonts w:ascii="Comic Sans MS" w:hAnsi="Comic Sans MS"/>
                <w:b/>
              </w:rPr>
            </w:pPr>
          </w:p>
          <w:p w14:paraId="5A9ABF7F" w14:textId="77777777" w:rsidR="0011712C" w:rsidRDefault="0011712C" w:rsidP="0011712C">
            <w:pPr>
              <w:rPr>
                <w:rFonts w:ascii="Comic Sans MS" w:hAnsi="Comic Sans MS"/>
                <w:b/>
              </w:rPr>
            </w:pPr>
          </w:p>
          <w:p w14:paraId="7DB1529C" w14:textId="77777777" w:rsidR="0011712C" w:rsidRDefault="0011712C" w:rsidP="0011712C">
            <w:pPr>
              <w:rPr>
                <w:rFonts w:ascii="Comic Sans MS" w:hAnsi="Comic Sans MS"/>
                <w:b/>
              </w:rPr>
            </w:pPr>
          </w:p>
          <w:p w14:paraId="16BB24F5" w14:textId="77777777" w:rsidR="0011712C" w:rsidRDefault="0011712C" w:rsidP="0011712C">
            <w:pPr>
              <w:rPr>
                <w:rFonts w:ascii="Comic Sans MS" w:hAnsi="Comic Sans MS"/>
                <w:b/>
              </w:rPr>
            </w:pPr>
          </w:p>
          <w:p w14:paraId="24858F44" w14:textId="77777777" w:rsidR="0011712C" w:rsidRDefault="0011712C" w:rsidP="0011712C">
            <w:pPr>
              <w:rPr>
                <w:rFonts w:ascii="Comic Sans MS" w:hAnsi="Comic Sans MS"/>
                <w:b/>
              </w:rPr>
            </w:pPr>
          </w:p>
          <w:p w14:paraId="32D5E963" w14:textId="77777777" w:rsidR="0011712C" w:rsidRPr="00ED45DD" w:rsidRDefault="0011712C" w:rsidP="0011712C">
            <w:pPr>
              <w:rPr>
                <w:rFonts w:ascii="Comic Sans MS" w:hAnsi="Comic Sans MS"/>
                <w:b/>
              </w:rPr>
            </w:pPr>
          </w:p>
        </w:tc>
        <w:tc>
          <w:tcPr>
            <w:tcW w:w="2217" w:type="dxa"/>
          </w:tcPr>
          <w:p w14:paraId="536751F5" w14:textId="77777777" w:rsidR="0011712C" w:rsidRPr="00ED45DD" w:rsidRDefault="0011712C" w:rsidP="0011712C">
            <w:pPr>
              <w:rPr>
                <w:rFonts w:ascii="Comic Sans MS" w:hAnsi="Comic Sans MS"/>
                <w:b/>
              </w:rPr>
            </w:pPr>
          </w:p>
        </w:tc>
        <w:tc>
          <w:tcPr>
            <w:tcW w:w="2218" w:type="dxa"/>
          </w:tcPr>
          <w:p w14:paraId="3DBFF96C" w14:textId="77777777" w:rsidR="0011712C" w:rsidRPr="00ED45DD" w:rsidRDefault="0011712C" w:rsidP="0011712C">
            <w:pPr>
              <w:rPr>
                <w:rFonts w:ascii="Comic Sans MS" w:hAnsi="Comic Sans MS"/>
                <w:b/>
              </w:rPr>
            </w:pPr>
          </w:p>
        </w:tc>
        <w:tc>
          <w:tcPr>
            <w:tcW w:w="2218" w:type="dxa"/>
          </w:tcPr>
          <w:p w14:paraId="08D080C6" w14:textId="77777777" w:rsidR="0011712C" w:rsidRPr="00ED45DD" w:rsidRDefault="0011712C" w:rsidP="0011712C">
            <w:pPr>
              <w:rPr>
                <w:rFonts w:ascii="Comic Sans MS" w:hAnsi="Comic Sans MS"/>
                <w:b/>
              </w:rPr>
            </w:pPr>
          </w:p>
        </w:tc>
        <w:tc>
          <w:tcPr>
            <w:tcW w:w="540" w:type="dxa"/>
          </w:tcPr>
          <w:p w14:paraId="41E8EBEB" w14:textId="77777777" w:rsidR="0011712C" w:rsidRPr="00ED45DD" w:rsidRDefault="0011712C" w:rsidP="0011712C">
            <w:pPr>
              <w:rPr>
                <w:rFonts w:ascii="Comic Sans MS" w:hAnsi="Comic Sans MS"/>
                <w:b/>
              </w:rPr>
            </w:pPr>
            <w:r>
              <w:rPr>
                <w:rFonts w:ascii="Comic Sans MS" w:hAnsi="Comic Sans MS"/>
                <w:b/>
              </w:rPr>
              <w:t xml:space="preserve"> </w:t>
            </w:r>
            <w:r w:rsidRPr="00ED45DD">
              <w:rPr>
                <w:rFonts w:ascii="Comic Sans MS" w:hAnsi="Comic Sans MS"/>
                <w:b/>
              </w:rPr>
              <w:t>1</w:t>
            </w:r>
          </w:p>
          <w:p w14:paraId="1FAF74DC" w14:textId="77777777" w:rsidR="0011712C" w:rsidRPr="00ED45DD" w:rsidRDefault="0011712C" w:rsidP="0011712C">
            <w:pPr>
              <w:jc w:val="center"/>
              <w:rPr>
                <w:rFonts w:ascii="Comic Sans MS" w:hAnsi="Comic Sans MS"/>
                <w:b/>
              </w:rPr>
            </w:pPr>
            <w:r w:rsidRPr="00ED45DD">
              <w:rPr>
                <w:rFonts w:ascii="Comic Sans MS" w:hAnsi="Comic Sans MS"/>
                <w:b/>
              </w:rPr>
              <w:t>2</w:t>
            </w:r>
          </w:p>
          <w:p w14:paraId="2922D146" w14:textId="77777777" w:rsidR="0011712C" w:rsidRPr="00ED45DD" w:rsidRDefault="0011712C" w:rsidP="0011712C">
            <w:pPr>
              <w:jc w:val="center"/>
              <w:rPr>
                <w:rFonts w:ascii="Comic Sans MS" w:hAnsi="Comic Sans MS"/>
                <w:b/>
              </w:rPr>
            </w:pPr>
            <w:r w:rsidRPr="00ED45DD">
              <w:rPr>
                <w:rFonts w:ascii="Comic Sans MS" w:hAnsi="Comic Sans MS"/>
                <w:b/>
              </w:rPr>
              <w:t>3</w:t>
            </w:r>
          </w:p>
          <w:p w14:paraId="37C32A7F" w14:textId="77777777" w:rsidR="0011712C" w:rsidRPr="00ED45DD" w:rsidRDefault="0011712C" w:rsidP="0011712C">
            <w:pPr>
              <w:jc w:val="center"/>
              <w:rPr>
                <w:rFonts w:ascii="Comic Sans MS" w:hAnsi="Comic Sans MS"/>
                <w:b/>
              </w:rPr>
            </w:pPr>
            <w:r w:rsidRPr="00ED45DD">
              <w:rPr>
                <w:rFonts w:ascii="Comic Sans MS" w:hAnsi="Comic Sans MS"/>
                <w:b/>
              </w:rPr>
              <w:t>4</w:t>
            </w:r>
          </w:p>
          <w:p w14:paraId="5542093A" w14:textId="77777777" w:rsidR="0011712C" w:rsidRPr="00ED45DD" w:rsidRDefault="0011712C" w:rsidP="0011712C">
            <w:pPr>
              <w:jc w:val="center"/>
              <w:rPr>
                <w:rFonts w:ascii="Comic Sans MS" w:hAnsi="Comic Sans MS"/>
                <w:b/>
              </w:rPr>
            </w:pPr>
            <w:r w:rsidRPr="00ED45DD">
              <w:rPr>
                <w:rFonts w:ascii="Comic Sans MS" w:hAnsi="Comic Sans MS"/>
                <w:b/>
              </w:rPr>
              <w:t>5</w:t>
            </w:r>
          </w:p>
        </w:tc>
      </w:tr>
      <w:tr w:rsidR="0011712C" w:rsidRPr="00ED45DD" w14:paraId="25123D03" w14:textId="77777777">
        <w:trPr>
          <w:trHeight w:val="1727"/>
        </w:trPr>
        <w:tc>
          <w:tcPr>
            <w:tcW w:w="2217" w:type="dxa"/>
          </w:tcPr>
          <w:p w14:paraId="0CA6B333" w14:textId="77777777" w:rsidR="0011712C" w:rsidRPr="00ED45DD" w:rsidRDefault="0011712C" w:rsidP="0011712C">
            <w:pPr>
              <w:rPr>
                <w:rFonts w:ascii="Comic Sans MS" w:hAnsi="Comic Sans MS"/>
                <w:b/>
              </w:rPr>
            </w:pPr>
          </w:p>
        </w:tc>
        <w:tc>
          <w:tcPr>
            <w:tcW w:w="2218" w:type="dxa"/>
          </w:tcPr>
          <w:p w14:paraId="72356718" w14:textId="77777777" w:rsidR="0011712C" w:rsidRDefault="0011712C" w:rsidP="0011712C">
            <w:pPr>
              <w:rPr>
                <w:rFonts w:ascii="Comic Sans MS" w:hAnsi="Comic Sans MS"/>
                <w:b/>
              </w:rPr>
            </w:pPr>
          </w:p>
          <w:p w14:paraId="05C0ED12" w14:textId="77777777" w:rsidR="0011712C" w:rsidRPr="00ED45DD" w:rsidRDefault="0011712C" w:rsidP="0011712C">
            <w:pPr>
              <w:rPr>
                <w:rFonts w:ascii="Comic Sans MS" w:hAnsi="Comic Sans MS"/>
                <w:b/>
              </w:rPr>
            </w:pPr>
          </w:p>
          <w:p w14:paraId="55538E00" w14:textId="77777777" w:rsidR="0011712C" w:rsidRPr="00ED45DD" w:rsidRDefault="0011712C" w:rsidP="0011712C">
            <w:pPr>
              <w:rPr>
                <w:rFonts w:ascii="Comic Sans MS" w:hAnsi="Comic Sans MS"/>
                <w:b/>
              </w:rPr>
            </w:pPr>
          </w:p>
          <w:p w14:paraId="017B7444" w14:textId="77777777" w:rsidR="0011712C" w:rsidRPr="00ED45DD" w:rsidRDefault="0011712C" w:rsidP="0011712C">
            <w:pPr>
              <w:rPr>
                <w:rFonts w:ascii="Comic Sans MS" w:hAnsi="Comic Sans MS"/>
                <w:b/>
              </w:rPr>
            </w:pPr>
          </w:p>
          <w:p w14:paraId="7827F525" w14:textId="77777777" w:rsidR="0011712C" w:rsidRPr="00ED45DD" w:rsidRDefault="0011712C" w:rsidP="0011712C">
            <w:pPr>
              <w:rPr>
                <w:rFonts w:ascii="Comic Sans MS" w:hAnsi="Comic Sans MS"/>
                <w:b/>
              </w:rPr>
            </w:pPr>
          </w:p>
          <w:p w14:paraId="2FF47F3C" w14:textId="77777777" w:rsidR="0011712C" w:rsidRPr="00ED45DD" w:rsidRDefault="0011712C" w:rsidP="0011712C">
            <w:pPr>
              <w:rPr>
                <w:rFonts w:ascii="Comic Sans MS" w:hAnsi="Comic Sans MS"/>
                <w:b/>
              </w:rPr>
            </w:pPr>
          </w:p>
        </w:tc>
        <w:tc>
          <w:tcPr>
            <w:tcW w:w="2217" w:type="dxa"/>
          </w:tcPr>
          <w:p w14:paraId="51C1EA4D" w14:textId="77777777" w:rsidR="0011712C" w:rsidRPr="00ED45DD" w:rsidRDefault="0011712C" w:rsidP="0011712C">
            <w:pPr>
              <w:rPr>
                <w:rFonts w:ascii="Comic Sans MS" w:hAnsi="Comic Sans MS"/>
                <w:b/>
              </w:rPr>
            </w:pPr>
          </w:p>
        </w:tc>
        <w:tc>
          <w:tcPr>
            <w:tcW w:w="2218" w:type="dxa"/>
          </w:tcPr>
          <w:p w14:paraId="17466D15" w14:textId="77777777" w:rsidR="0011712C" w:rsidRPr="00ED45DD" w:rsidRDefault="0011712C" w:rsidP="0011712C">
            <w:pPr>
              <w:rPr>
                <w:rFonts w:ascii="Comic Sans MS" w:hAnsi="Comic Sans MS"/>
                <w:b/>
              </w:rPr>
            </w:pPr>
          </w:p>
        </w:tc>
        <w:tc>
          <w:tcPr>
            <w:tcW w:w="2218" w:type="dxa"/>
          </w:tcPr>
          <w:p w14:paraId="03D381B2" w14:textId="77777777" w:rsidR="0011712C" w:rsidRPr="00ED45DD" w:rsidRDefault="0011712C" w:rsidP="0011712C">
            <w:pPr>
              <w:rPr>
                <w:rFonts w:ascii="Comic Sans MS" w:hAnsi="Comic Sans MS"/>
                <w:b/>
              </w:rPr>
            </w:pPr>
          </w:p>
        </w:tc>
        <w:tc>
          <w:tcPr>
            <w:tcW w:w="540" w:type="dxa"/>
          </w:tcPr>
          <w:p w14:paraId="64232C94" w14:textId="77777777" w:rsidR="0011712C" w:rsidRPr="00ED45DD" w:rsidRDefault="0011712C" w:rsidP="0011712C">
            <w:pPr>
              <w:rPr>
                <w:rFonts w:ascii="Comic Sans MS" w:hAnsi="Comic Sans MS"/>
                <w:b/>
              </w:rPr>
            </w:pPr>
            <w:r>
              <w:rPr>
                <w:rFonts w:ascii="Comic Sans MS" w:hAnsi="Comic Sans MS"/>
                <w:b/>
              </w:rPr>
              <w:t xml:space="preserve"> </w:t>
            </w:r>
            <w:r w:rsidRPr="00ED45DD">
              <w:rPr>
                <w:rFonts w:ascii="Comic Sans MS" w:hAnsi="Comic Sans MS"/>
                <w:b/>
              </w:rPr>
              <w:t>1</w:t>
            </w:r>
          </w:p>
          <w:p w14:paraId="34721C55" w14:textId="77777777" w:rsidR="0011712C" w:rsidRPr="00ED45DD" w:rsidRDefault="0011712C" w:rsidP="0011712C">
            <w:pPr>
              <w:jc w:val="center"/>
              <w:rPr>
                <w:rFonts w:ascii="Comic Sans MS" w:hAnsi="Comic Sans MS"/>
                <w:b/>
              </w:rPr>
            </w:pPr>
            <w:r w:rsidRPr="00ED45DD">
              <w:rPr>
                <w:rFonts w:ascii="Comic Sans MS" w:hAnsi="Comic Sans MS"/>
                <w:b/>
              </w:rPr>
              <w:t>2</w:t>
            </w:r>
          </w:p>
          <w:p w14:paraId="18B5B84E" w14:textId="77777777" w:rsidR="0011712C" w:rsidRPr="00ED45DD" w:rsidRDefault="0011712C" w:rsidP="0011712C">
            <w:pPr>
              <w:jc w:val="center"/>
              <w:rPr>
                <w:rFonts w:ascii="Comic Sans MS" w:hAnsi="Comic Sans MS"/>
                <w:b/>
              </w:rPr>
            </w:pPr>
            <w:r w:rsidRPr="00ED45DD">
              <w:rPr>
                <w:rFonts w:ascii="Comic Sans MS" w:hAnsi="Comic Sans MS"/>
                <w:b/>
              </w:rPr>
              <w:t>3</w:t>
            </w:r>
          </w:p>
          <w:p w14:paraId="0E6C507F" w14:textId="77777777" w:rsidR="0011712C" w:rsidRPr="00ED45DD" w:rsidRDefault="0011712C" w:rsidP="0011712C">
            <w:pPr>
              <w:jc w:val="center"/>
              <w:rPr>
                <w:rFonts w:ascii="Comic Sans MS" w:hAnsi="Comic Sans MS"/>
                <w:b/>
              </w:rPr>
            </w:pPr>
            <w:r w:rsidRPr="00ED45DD">
              <w:rPr>
                <w:rFonts w:ascii="Comic Sans MS" w:hAnsi="Comic Sans MS"/>
                <w:b/>
              </w:rPr>
              <w:t>4</w:t>
            </w:r>
          </w:p>
          <w:p w14:paraId="6C58C88A" w14:textId="77777777" w:rsidR="0011712C" w:rsidRPr="00ED45DD" w:rsidRDefault="0011712C" w:rsidP="0011712C">
            <w:pPr>
              <w:jc w:val="center"/>
              <w:rPr>
                <w:rFonts w:ascii="Comic Sans MS" w:hAnsi="Comic Sans MS"/>
                <w:b/>
              </w:rPr>
            </w:pPr>
            <w:r w:rsidRPr="00ED45DD">
              <w:rPr>
                <w:rFonts w:ascii="Comic Sans MS" w:hAnsi="Comic Sans MS"/>
                <w:b/>
              </w:rPr>
              <w:t>5</w:t>
            </w:r>
          </w:p>
        </w:tc>
      </w:tr>
      <w:tr w:rsidR="0011712C" w:rsidRPr="00ED45DD" w14:paraId="678DF80D" w14:textId="77777777">
        <w:trPr>
          <w:trHeight w:val="1628"/>
        </w:trPr>
        <w:tc>
          <w:tcPr>
            <w:tcW w:w="2217" w:type="dxa"/>
          </w:tcPr>
          <w:p w14:paraId="47BB5EB3" w14:textId="77777777" w:rsidR="0011712C" w:rsidRPr="00ED45DD" w:rsidRDefault="0011712C" w:rsidP="0011712C">
            <w:pPr>
              <w:rPr>
                <w:rFonts w:ascii="Comic Sans MS" w:hAnsi="Comic Sans MS"/>
                <w:b/>
              </w:rPr>
            </w:pPr>
          </w:p>
        </w:tc>
        <w:tc>
          <w:tcPr>
            <w:tcW w:w="2218" w:type="dxa"/>
          </w:tcPr>
          <w:p w14:paraId="7A2CE538" w14:textId="77777777" w:rsidR="0011712C" w:rsidRDefault="0011712C" w:rsidP="0011712C">
            <w:pPr>
              <w:rPr>
                <w:rFonts w:ascii="Comic Sans MS" w:hAnsi="Comic Sans MS"/>
                <w:b/>
              </w:rPr>
            </w:pPr>
          </w:p>
          <w:p w14:paraId="2762A0A3" w14:textId="77777777" w:rsidR="0011712C" w:rsidRPr="00ED45DD" w:rsidRDefault="0011712C" w:rsidP="0011712C">
            <w:pPr>
              <w:rPr>
                <w:rFonts w:ascii="Comic Sans MS" w:hAnsi="Comic Sans MS"/>
                <w:b/>
              </w:rPr>
            </w:pPr>
          </w:p>
          <w:p w14:paraId="0DB95A78" w14:textId="77777777" w:rsidR="0011712C" w:rsidRPr="00ED45DD" w:rsidRDefault="0011712C" w:rsidP="0011712C">
            <w:pPr>
              <w:rPr>
                <w:rFonts w:ascii="Comic Sans MS" w:hAnsi="Comic Sans MS"/>
                <w:b/>
              </w:rPr>
            </w:pPr>
          </w:p>
          <w:p w14:paraId="1AD06B7D" w14:textId="77777777" w:rsidR="0011712C" w:rsidRPr="00ED45DD" w:rsidRDefault="0011712C" w:rsidP="0011712C">
            <w:pPr>
              <w:rPr>
                <w:rFonts w:ascii="Comic Sans MS" w:hAnsi="Comic Sans MS"/>
                <w:b/>
              </w:rPr>
            </w:pPr>
          </w:p>
          <w:p w14:paraId="48B84F3C" w14:textId="77777777" w:rsidR="0011712C" w:rsidRPr="00ED45DD" w:rsidRDefault="0011712C" w:rsidP="0011712C">
            <w:pPr>
              <w:rPr>
                <w:rFonts w:ascii="Comic Sans MS" w:hAnsi="Comic Sans MS"/>
                <w:b/>
              </w:rPr>
            </w:pPr>
          </w:p>
          <w:p w14:paraId="61C48CCF" w14:textId="77777777" w:rsidR="0011712C" w:rsidRPr="00ED45DD" w:rsidRDefault="0011712C" w:rsidP="0011712C">
            <w:pPr>
              <w:rPr>
                <w:rFonts w:ascii="Comic Sans MS" w:hAnsi="Comic Sans MS"/>
                <w:b/>
              </w:rPr>
            </w:pPr>
          </w:p>
        </w:tc>
        <w:tc>
          <w:tcPr>
            <w:tcW w:w="2217" w:type="dxa"/>
          </w:tcPr>
          <w:p w14:paraId="4C5ABD23" w14:textId="77777777" w:rsidR="0011712C" w:rsidRPr="00ED45DD" w:rsidRDefault="0011712C" w:rsidP="0011712C">
            <w:pPr>
              <w:rPr>
                <w:rFonts w:ascii="Comic Sans MS" w:hAnsi="Comic Sans MS"/>
                <w:b/>
              </w:rPr>
            </w:pPr>
          </w:p>
        </w:tc>
        <w:tc>
          <w:tcPr>
            <w:tcW w:w="2218" w:type="dxa"/>
          </w:tcPr>
          <w:p w14:paraId="5016BCAF" w14:textId="77777777" w:rsidR="0011712C" w:rsidRPr="00ED45DD" w:rsidRDefault="0011712C" w:rsidP="0011712C">
            <w:pPr>
              <w:rPr>
                <w:rFonts w:ascii="Comic Sans MS" w:hAnsi="Comic Sans MS"/>
                <w:b/>
              </w:rPr>
            </w:pPr>
          </w:p>
        </w:tc>
        <w:tc>
          <w:tcPr>
            <w:tcW w:w="2218" w:type="dxa"/>
          </w:tcPr>
          <w:p w14:paraId="13515EAB" w14:textId="77777777" w:rsidR="0011712C" w:rsidRPr="00ED45DD" w:rsidRDefault="0011712C" w:rsidP="0011712C">
            <w:pPr>
              <w:rPr>
                <w:rFonts w:ascii="Comic Sans MS" w:hAnsi="Comic Sans MS"/>
                <w:b/>
              </w:rPr>
            </w:pPr>
          </w:p>
        </w:tc>
        <w:tc>
          <w:tcPr>
            <w:tcW w:w="540" w:type="dxa"/>
          </w:tcPr>
          <w:p w14:paraId="33A97879" w14:textId="77777777" w:rsidR="0011712C" w:rsidRPr="00ED45DD" w:rsidRDefault="0011712C" w:rsidP="0011712C">
            <w:pPr>
              <w:rPr>
                <w:rFonts w:ascii="Comic Sans MS" w:hAnsi="Comic Sans MS"/>
                <w:b/>
              </w:rPr>
            </w:pPr>
            <w:r>
              <w:rPr>
                <w:rFonts w:ascii="Comic Sans MS" w:hAnsi="Comic Sans MS"/>
                <w:b/>
              </w:rPr>
              <w:t xml:space="preserve"> </w:t>
            </w:r>
            <w:r w:rsidRPr="00ED45DD">
              <w:rPr>
                <w:rFonts w:ascii="Comic Sans MS" w:hAnsi="Comic Sans MS"/>
                <w:b/>
              </w:rPr>
              <w:t>1</w:t>
            </w:r>
          </w:p>
          <w:p w14:paraId="077F9633" w14:textId="77777777" w:rsidR="0011712C" w:rsidRPr="00ED45DD" w:rsidRDefault="0011712C" w:rsidP="0011712C">
            <w:pPr>
              <w:jc w:val="center"/>
              <w:rPr>
                <w:rFonts w:ascii="Comic Sans MS" w:hAnsi="Comic Sans MS"/>
                <w:b/>
              </w:rPr>
            </w:pPr>
            <w:r w:rsidRPr="00ED45DD">
              <w:rPr>
                <w:rFonts w:ascii="Comic Sans MS" w:hAnsi="Comic Sans MS"/>
                <w:b/>
              </w:rPr>
              <w:t>2</w:t>
            </w:r>
          </w:p>
          <w:p w14:paraId="44B1C6A5" w14:textId="77777777" w:rsidR="0011712C" w:rsidRPr="00ED45DD" w:rsidRDefault="0011712C" w:rsidP="0011712C">
            <w:pPr>
              <w:jc w:val="center"/>
              <w:rPr>
                <w:rFonts w:ascii="Comic Sans MS" w:hAnsi="Comic Sans MS"/>
                <w:b/>
              </w:rPr>
            </w:pPr>
            <w:r w:rsidRPr="00ED45DD">
              <w:rPr>
                <w:rFonts w:ascii="Comic Sans MS" w:hAnsi="Comic Sans MS"/>
                <w:b/>
              </w:rPr>
              <w:t>3</w:t>
            </w:r>
          </w:p>
          <w:p w14:paraId="731E708B" w14:textId="77777777" w:rsidR="0011712C" w:rsidRPr="00ED45DD" w:rsidRDefault="0011712C" w:rsidP="0011712C">
            <w:pPr>
              <w:jc w:val="center"/>
              <w:rPr>
                <w:rFonts w:ascii="Comic Sans MS" w:hAnsi="Comic Sans MS"/>
                <w:b/>
              </w:rPr>
            </w:pPr>
            <w:r w:rsidRPr="00ED45DD">
              <w:rPr>
                <w:rFonts w:ascii="Comic Sans MS" w:hAnsi="Comic Sans MS"/>
                <w:b/>
              </w:rPr>
              <w:t>4</w:t>
            </w:r>
          </w:p>
          <w:p w14:paraId="71D08512" w14:textId="77777777" w:rsidR="0011712C" w:rsidRPr="00ED45DD" w:rsidRDefault="0011712C" w:rsidP="0011712C">
            <w:pPr>
              <w:jc w:val="center"/>
              <w:rPr>
                <w:rFonts w:ascii="Comic Sans MS" w:hAnsi="Comic Sans MS"/>
                <w:b/>
              </w:rPr>
            </w:pPr>
            <w:r w:rsidRPr="00ED45DD">
              <w:rPr>
                <w:rFonts w:ascii="Comic Sans MS" w:hAnsi="Comic Sans MS"/>
                <w:b/>
              </w:rPr>
              <w:t>5</w:t>
            </w:r>
          </w:p>
        </w:tc>
      </w:tr>
      <w:tr w:rsidR="0011712C" w:rsidRPr="00ED45DD" w14:paraId="6D8A6AF1" w14:textId="77777777">
        <w:trPr>
          <w:trHeight w:val="1628"/>
        </w:trPr>
        <w:tc>
          <w:tcPr>
            <w:tcW w:w="2217" w:type="dxa"/>
          </w:tcPr>
          <w:p w14:paraId="4C71F5F2" w14:textId="77777777" w:rsidR="0011712C" w:rsidRPr="00ED45DD" w:rsidRDefault="0011712C" w:rsidP="0011712C">
            <w:pPr>
              <w:rPr>
                <w:rFonts w:ascii="Comic Sans MS" w:hAnsi="Comic Sans MS"/>
                <w:b/>
              </w:rPr>
            </w:pPr>
          </w:p>
        </w:tc>
        <w:tc>
          <w:tcPr>
            <w:tcW w:w="2218" w:type="dxa"/>
          </w:tcPr>
          <w:p w14:paraId="4AF51BFB" w14:textId="77777777" w:rsidR="0011712C" w:rsidRDefault="0011712C" w:rsidP="0011712C">
            <w:pPr>
              <w:rPr>
                <w:rFonts w:ascii="Comic Sans MS" w:hAnsi="Comic Sans MS"/>
                <w:b/>
              </w:rPr>
            </w:pPr>
          </w:p>
          <w:p w14:paraId="383F4892" w14:textId="77777777" w:rsidR="0011712C" w:rsidRDefault="0011712C" w:rsidP="0011712C">
            <w:pPr>
              <w:rPr>
                <w:rFonts w:ascii="Comic Sans MS" w:hAnsi="Comic Sans MS"/>
                <w:b/>
              </w:rPr>
            </w:pPr>
          </w:p>
          <w:p w14:paraId="6ECFE174" w14:textId="77777777" w:rsidR="0011712C" w:rsidRDefault="0011712C" w:rsidP="0011712C">
            <w:pPr>
              <w:rPr>
                <w:rFonts w:ascii="Comic Sans MS" w:hAnsi="Comic Sans MS"/>
                <w:b/>
              </w:rPr>
            </w:pPr>
          </w:p>
          <w:p w14:paraId="380905DE" w14:textId="77777777" w:rsidR="0011712C" w:rsidRDefault="0011712C" w:rsidP="0011712C">
            <w:pPr>
              <w:rPr>
                <w:rFonts w:ascii="Comic Sans MS" w:hAnsi="Comic Sans MS"/>
                <w:b/>
              </w:rPr>
            </w:pPr>
          </w:p>
          <w:p w14:paraId="4D32F0B0" w14:textId="77777777" w:rsidR="0011712C" w:rsidRDefault="0011712C" w:rsidP="0011712C">
            <w:pPr>
              <w:rPr>
                <w:rFonts w:ascii="Comic Sans MS" w:hAnsi="Comic Sans MS"/>
                <w:b/>
              </w:rPr>
            </w:pPr>
          </w:p>
          <w:p w14:paraId="36485E04" w14:textId="77777777" w:rsidR="0011712C" w:rsidRPr="00ED45DD" w:rsidRDefault="0011712C" w:rsidP="0011712C">
            <w:pPr>
              <w:rPr>
                <w:rFonts w:ascii="Comic Sans MS" w:hAnsi="Comic Sans MS"/>
                <w:b/>
              </w:rPr>
            </w:pPr>
          </w:p>
        </w:tc>
        <w:tc>
          <w:tcPr>
            <w:tcW w:w="2217" w:type="dxa"/>
          </w:tcPr>
          <w:p w14:paraId="114B7D46" w14:textId="77777777" w:rsidR="0011712C" w:rsidRPr="00ED45DD" w:rsidRDefault="0011712C" w:rsidP="0011712C">
            <w:pPr>
              <w:rPr>
                <w:rFonts w:ascii="Comic Sans MS" w:hAnsi="Comic Sans MS"/>
                <w:b/>
              </w:rPr>
            </w:pPr>
          </w:p>
        </w:tc>
        <w:tc>
          <w:tcPr>
            <w:tcW w:w="2218" w:type="dxa"/>
          </w:tcPr>
          <w:p w14:paraId="1811944A" w14:textId="77777777" w:rsidR="0011712C" w:rsidRPr="00ED45DD" w:rsidRDefault="0011712C" w:rsidP="0011712C">
            <w:pPr>
              <w:rPr>
                <w:rFonts w:ascii="Comic Sans MS" w:hAnsi="Comic Sans MS"/>
                <w:b/>
              </w:rPr>
            </w:pPr>
          </w:p>
        </w:tc>
        <w:tc>
          <w:tcPr>
            <w:tcW w:w="2218" w:type="dxa"/>
          </w:tcPr>
          <w:p w14:paraId="757294A6" w14:textId="77777777" w:rsidR="0011712C" w:rsidRPr="00ED45DD" w:rsidRDefault="0011712C" w:rsidP="0011712C">
            <w:pPr>
              <w:rPr>
                <w:rFonts w:ascii="Comic Sans MS" w:hAnsi="Comic Sans MS"/>
                <w:b/>
              </w:rPr>
            </w:pPr>
          </w:p>
        </w:tc>
        <w:tc>
          <w:tcPr>
            <w:tcW w:w="540" w:type="dxa"/>
          </w:tcPr>
          <w:p w14:paraId="47BDA63B" w14:textId="77777777" w:rsidR="0011712C" w:rsidRPr="00ED45DD" w:rsidRDefault="0011712C" w:rsidP="0011712C">
            <w:pPr>
              <w:rPr>
                <w:rFonts w:ascii="Comic Sans MS" w:hAnsi="Comic Sans MS"/>
                <w:b/>
              </w:rPr>
            </w:pPr>
            <w:r>
              <w:rPr>
                <w:rFonts w:ascii="Comic Sans MS" w:hAnsi="Comic Sans MS"/>
                <w:b/>
              </w:rPr>
              <w:t xml:space="preserve"> </w:t>
            </w:r>
            <w:r w:rsidRPr="00ED45DD">
              <w:rPr>
                <w:rFonts w:ascii="Comic Sans MS" w:hAnsi="Comic Sans MS"/>
                <w:b/>
              </w:rPr>
              <w:t>1</w:t>
            </w:r>
          </w:p>
          <w:p w14:paraId="519EFE13" w14:textId="77777777" w:rsidR="0011712C" w:rsidRPr="00ED45DD" w:rsidRDefault="0011712C" w:rsidP="0011712C">
            <w:pPr>
              <w:jc w:val="center"/>
              <w:rPr>
                <w:rFonts w:ascii="Comic Sans MS" w:hAnsi="Comic Sans MS"/>
                <w:b/>
              </w:rPr>
            </w:pPr>
            <w:r w:rsidRPr="00ED45DD">
              <w:rPr>
                <w:rFonts w:ascii="Comic Sans MS" w:hAnsi="Comic Sans MS"/>
                <w:b/>
              </w:rPr>
              <w:t>2</w:t>
            </w:r>
          </w:p>
          <w:p w14:paraId="5B85F42B" w14:textId="77777777" w:rsidR="0011712C" w:rsidRPr="00ED45DD" w:rsidRDefault="0011712C" w:rsidP="0011712C">
            <w:pPr>
              <w:jc w:val="center"/>
              <w:rPr>
                <w:rFonts w:ascii="Comic Sans MS" w:hAnsi="Comic Sans MS"/>
                <w:b/>
              </w:rPr>
            </w:pPr>
            <w:r w:rsidRPr="00ED45DD">
              <w:rPr>
                <w:rFonts w:ascii="Comic Sans MS" w:hAnsi="Comic Sans MS"/>
                <w:b/>
              </w:rPr>
              <w:t>3</w:t>
            </w:r>
          </w:p>
          <w:p w14:paraId="3CF50A96" w14:textId="77777777" w:rsidR="0011712C" w:rsidRPr="00ED45DD" w:rsidRDefault="0011712C" w:rsidP="0011712C">
            <w:pPr>
              <w:jc w:val="center"/>
              <w:rPr>
                <w:rFonts w:ascii="Comic Sans MS" w:hAnsi="Comic Sans MS"/>
                <w:b/>
              </w:rPr>
            </w:pPr>
            <w:r w:rsidRPr="00ED45DD">
              <w:rPr>
                <w:rFonts w:ascii="Comic Sans MS" w:hAnsi="Comic Sans MS"/>
                <w:b/>
              </w:rPr>
              <w:t>4</w:t>
            </w:r>
          </w:p>
          <w:p w14:paraId="1FA3E4BA" w14:textId="77777777" w:rsidR="0011712C" w:rsidRDefault="0011712C" w:rsidP="0011712C">
            <w:pPr>
              <w:rPr>
                <w:rFonts w:ascii="Comic Sans MS" w:hAnsi="Comic Sans MS"/>
                <w:b/>
              </w:rPr>
            </w:pPr>
            <w:r>
              <w:rPr>
                <w:rFonts w:ascii="Comic Sans MS" w:hAnsi="Comic Sans MS"/>
                <w:b/>
              </w:rPr>
              <w:t xml:space="preserve"> </w:t>
            </w:r>
            <w:r w:rsidRPr="00ED45DD">
              <w:rPr>
                <w:rFonts w:ascii="Comic Sans MS" w:hAnsi="Comic Sans MS"/>
                <w:b/>
              </w:rPr>
              <w:t>5</w:t>
            </w:r>
          </w:p>
        </w:tc>
      </w:tr>
    </w:tbl>
    <w:p w14:paraId="7235824E" w14:textId="77777777" w:rsidR="0011712C" w:rsidRPr="00415D73" w:rsidRDefault="0011712C" w:rsidP="0011712C">
      <w:pPr>
        <w:tabs>
          <w:tab w:val="left" w:pos="2480"/>
        </w:tabs>
        <w:rPr>
          <w:sz w:val="2"/>
        </w:rPr>
      </w:pPr>
    </w:p>
    <w:p w14:paraId="09D4D3C4" w14:textId="77777777" w:rsidR="0011712C" w:rsidRDefault="0011712C" w:rsidP="0011712C"/>
    <w:p w14:paraId="44CCA932" w14:textId="77777777" w:rsidR="0011712C" w:rsidRPr="00B6005D" w:rsidRDefault="0011712C" w:rsidP="0011712C">
      <w:pPr>
        <w:pStyle w:val="ActivityPage0"/>
      </w:pPr>
      <w:r>
        <w:br w:type="page"/>
      </w:r>
      <w:bookmarkStart w:id="23" w:name="_Toc141247437"/>
      <w:r w:rsidR="00B46822">
        <w:rPr>
          <w:b/>
          <w:noProof/>
        </w:rPr>
        <mc:AlternateContent>
          <mc:Choice Requires="wpg">
            <w:drawing>
              <wp:anchor distT="0" distB="0" distL="114300" distR="114300" simplePos="0" relativeHeight="251699200" behindDoc="0" locked="0" layoutInCell="1" allowOverlap="1" wp14:anchorId="0C1CD4CB" wp14:editId="491C392D">
                <wp:simplePos x="0" y="0"/>
                <wp:positionH relativeFrom="column">
                  <wp:posOffset>165735</wp:posOffset>
                </wp:positionH>
                <wp:positionV relativeFrom="paragraph">
                  <wp:posOffset>1602740</wp:posOffset>
                </wp:positionV>
                <wp:extent cx="5046345" cy="2720340"/>
                <wp:effectExtent l="635" t="2540" r="20320" b="7620"/>
                <wp:wrapTight wrapText="bothSides">
                  <wp:wrapPolygon edited="0">
                    <wp:start x="8192" y="0"/>
                    <wp:lineTo x="6643" y="681"/>
                    <wp:lineTo x="6113" y="983"/>
                    <wp:lineTo x="6072" y="1961"/>
                    <wp:lineTo x="6520" y="2339"/>
                    <wp:lineTo x="5134" y="2642"/>
                    <wp:lineTo x="4808" y="2793"/>
                    <wp:lineTo x="4808" y="3625"/>
                    <wp:lineTo x="-41" y="4457"/>
                    <wp:lineTo x="-41" y="21524"/>
                    <wp:lineTo x="10636" y="21524"/>
                    <wp:lineTo x="10758" y="21524"/>
                    <wp:lineTo x="10880" y="20919"/>
                    <wp:lineTo x="10880" y="20541"/>
                    <wp:lineTo x="11288" y="20466"/>
                    <wp:lineTo x="12837" y="19558"/>
                    <wp:lineTo x="18298" y="19261"/>
                    <wp:lineTo x="20540" y="18958"/>
                    <wp:lineTo x="20540" y="18126"/>
                    <wp:lineTo x="20825" y="16916"/>
                    <wp:lineTo x="20825" y="15711"/>
                    <wp:lineTo x="21111" y="15635"/>
                    <wp:lineTo x="21641" y="14879"/>
                    <wp:lineTo x="21641" y="14123"/>
                    <wp:lineTo x="21233" y="13745"/>
                    <wp:lineTo x="20377" y="13215"/>
                    <wp:lineTo x="21152" y="12161"/>
                    <wp:lineTo x="21192" y="11329"/>
                    <wp:lineTo x="20825" y="11103"/>
                    <wp:lineTo x="19276" y="10800"/>
                    <wp:lineTo x="19725" y="10346"/>
                    <wp:lineTo x="19643" y="9287"/>
                    <wp:lineTo x="1305" y="8461"/>
                    <wp:lineTo x="9820" y="8385"/>
                    <wp:lineTo x="18257" y="7855"/>
                    <wp:lineTo x="18379" y="7175"/>
                    <wp:lineTo x="19113" y="6116"/>
                    <wp:lineTo x="19113" y="6040"/>
                    <wp:lineTo x="19398" y="4911"/>
                    <wp:lineTo x="19358" y="4230"/>
                    <wp:lineTo x="19276" y="3625"/>
                    <wp:lineTo x="19561" y="3550"/>
                    <wp:lineTo x="20214" y="2793"/>
                    <wp:lineTo x="20214" y="1961"/>
                    <wp:lineTo x="19725" y="1659"/>
                    <wp:lineTo x="18053" y="1210"/>
                    <wp:lineTo x="18216" y="605"/>
                    <wp:lineTo x="18216" y="378"/>
                    <wp:lineTo x="18012" y="0"/>
                    <wp:lineTo x="8192" y="0"/>
                  </wp:wrapPolygon>
                </wp:wrapTight>
                <wp:docPr id="11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2720340"/>
                          <a:chOff x="1881" y="8644"/>
                          <a:chExt cx="7947" cy="4284"/>
                        </a:xfrm>
                      </wpg:grpSpPr>
                      <wps:wsp>
                        <wps:cNvPr id="115" name="AutoShape 136"/>
                        <wps:cNvSpPr>
                          <a:spLocks noChangeArrowheads="1"/>
                        </wps:cNvSpPr>
                        <wps:spPr bwMode="auto">
                          <a:xfrm>
                            <a:off x="6300" y="1229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6" name="Group 147"/>
                        <wpg:cNvGrpSpPr>
                          <a:grpSpLocks/>
                        </wpg:cNvGrpSpPr>
                        <wpg:grpSpPr bwMode="auto">
                          <a:xfrm>
                            <a:off x="1881" y="8644"/>
                            <a:ext cx="7947" cy="4284"/>
                            <a:chOff x="1881" y="8644"/>
                            <a:chExt cx="7947" cy="4284"/>
                          </a:xfrm>
                        </wpg:grpSpPr>
                        <wps:wsp>
                          <wps:cNvPr id="117" name="Oval 128"/>
                          <wps:cNvSpPr>
                            <a:spLocks noChangeArrowheads="1"/>
                          </wps:cNvSpPr>
                          <wps:spPr bwMode="auto">
                            <a:xfrm rot="-934714">
                              <a:off x="3822" y="9078"/>
                              <a:ext cx="2054" cy="1090"/>
                            </a:xfrm>
                            <a:prstGeom prst="ellipse">
                              <a:avLst/>
                            </a:prstGeom>
                            <a:solidFill>
                              <a:srgbClr val="FFFFFF"/>
                            </a:solidFill>
                            <a:ln w="9525">
                              <a:solidFill>
                                <a:srgbClr val="000000"/>
                              </a:solidFill>
                              <a:round/>
                              <a:headEnd/>
                              <a:tailEnd/>
                            </a:ln>
                          </wps:spPr>
                          <wps:txbx>
                            <w:txbxContent>
                              <w:p w14:paraId="66661758" w14:textId="77777777" w:rsidR="005D5307" w:rsidRDefault="005D5307" w:rsidP="0011712C">
                                <w:pPr>
                                  <w:pStyle w:val="Caption1"/>
                                </w:pPr>
                                <w:r>
                                  <w:t>Station 1:</w:t>
                                </w:r>
                              </w:p>
                              <w:p w14:paraId="759A6FD2" w14:textId="77777777" w:rsidR="005D5307" w:rsidRDefault="005D5307" w:rsidP="0011712C">
                                <w:pPr>
                                  <w:pStyle w:val="Caption1"/>
                                </w:pPr>
                                <w:r>
                                  <w:t>Chat</w:t>
                                </w:r>
                              </w:p>
                            </w:txbxContent>
                          </wps:txbx>
                          <wps:bodyPr rot="0" vert="horz" wrap="square" lIns="91440" tIns="45720" rIns="91440" bIns="45720" anchor="t" anchorCtr="0" upright="1">
                            <a:noAutofit/>
                          </wps:bodyPr>
                        </wps:wsp>
                        <wps:wsp>
                          <wps:cNvPr id="118" name="AutoShape 129"/>
                          <wps:cNvSpPr>
                            <a:spLocks noChangeArrowheads="1"/>
                          </wps:cNvSpPr>
                          <wps:spPr bwMode="auto">
                            <a:xfrm>
                              <a:off x="3681" y="918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AutoShape 130"/>
                          <wps:cNvSpPr>
                            <a:spLocks noChangeArrowheads="1"/>
                          </wps:cNvSpPr>
                          <wps:spPr bwMode="auto">
                            <a:xfrm>
                              <a:off x="4140" y="882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Oval 131"/>
                          <wps:cNvSpPr>
                            <a:spLocks noChangeArrowheads="1"/>
                          </wps:cNvSpPr>
                          <wps:spPr bwMode="auto">
                            <a:xfrm rot="-188643">
                              <a:off x="7020" y="9004"/>
                              <a:ext cx="1965" cy="1198"/>
                            </a:xfrm>
                            <a:prstGeom prst="ellipse">
                              <a:avLst/>
                            </a:prstGeom>
                            <a:solidFill>
                              <a:srgbClr val="FFFFFF"/>
                            </a:solidFill>
                            <a:ln w="9525">
                              <a:solidFill>
                                <a:srgbClr val="000000"/>
                              </a:solidFill>
                              <a:round/>
                              <a:headEnd/>
                              <a:tailEnd/>
                            </a:ln>
                          </wps:spPr>
                          <wps:txbx>
                            <w:txbxContent>
                              <w:p w14:paraId="3C5A5467" w14:textId="77777777" w:rsidR="005D5307" w:rsidRDefault="005D5307" w:rsidP="0011712C">
                                <w:pPr>
                                  <w:pStyle w:val="Caption1"/>
                                </w:pPr>
                                <w:r>
                                  <w:t>Station 2:</w:t>
                                </w:r>
                              </w:p>
                              <w:p w14:paraId="7064D951" w14:textId="77777777" w:rsidR="005D5307" w:rsidRDefault="005D5307" w:rsidP="0011712C">
                                <w:pPr>
                                  <w:pStyle w:val="Caption1"/>
                                </w:pPr>
                                <w:r>
                                  <w:t>Discussion Board</w:t>
                                </w:r>
                              </w:p>
                            </w:txbxContent>
                          </wps:txbx>
                          <wps:bodyPr rot="0" vert="horz" wrap="square" lIns="91440" tIns="45720" rIns="91440" bIns="45720" anchor="t" anchorCtr="0" upright="1">
                            <a:noAutofit/>
                          </wps:bodyPr>
                        </wps:wsp>
                        <wps:wsp>
                          <wps:cNvPr id="121" name="AutoShape 132"/>
                          <wps:cNvSpPr>
                            <a:spLocks noChangeArrowheads="1"/>
                          </wps:cNvSpPr>
                          <wps:spPr bwMode="auto">
                            <a:xfrm>
                              <a:off x="7560" y="864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AutoShape 133"/>
                          <wps:cNvSpPr>
                            <a:spLocks noChangeArrowheads="1"/>
                          </wps:cNvSpPr>
                          <wps:spPr bwMode="auto">
                            <a:xfrm>
                              <a:off x="8280" y="864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Oval 134"/>
                          <wps:cNvSpPr>
                            <a:spLocks noChangeArrowheads="1"/>
                          </wps:cNvSpPr>
                          <wps:spPr bwMode="auto">
                            <a:xfrm rot="-1580262">
                              <a:off x="4609" y="11246"/>
                              <a:ext cx="1984" cy="1218"/>
                            </a:xfrm>
                            <a:prstGeom prst="ellipse">
                              <a:avLst/>
                            </a:prstGeom>
                            <a:solidFill>
                              <a:srgbClr val="FFFFFF"/>
                            </a:solidFill>
                            <a:ln w="9525">
                              <a:solidFill>
                                <a:srgbClr val="000000"/>
                              </a:solidFill>
                              <a:round/>
                              <a:headEnd/>
                              <a:tailEnd/>
                            </a:ln>
                          </wps:spPr>
                          <wps:linkedTxbx id="29" seq="1"/>
                          <wps:bodyPr rot="0" vert="horz" wrap="square" lIns="91440" tIns="45720" rIns="91440" bIns="45720" anchor="t" anchorCtr="0" upright="1">
                            <a:noAutofit/>
                          </wps:bodyPr>
                        </wps:wsp>
                        <wps:wsp>
                          <wps:cNvPr id="124" name="AutoShape 135"/>
                          <wps:cNvSpPr>
                            <a:spLocks noChangeArrowheads="1"/>
                          </wps:cNvSpPr>
                          <wps:spPr bwMode="auto">
                            <a:xfrm>
                              <a:off x="6660" y="1175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AutoShape 137"/>
                          <wps:cNvSpPr>
                            <a:spLocks noChangeArrowheads="1"/>
                          </wps:cNvSpPr>
                          <wps:spPr bwMode="auto">
                            <a:xfrm>
                              <a:off x="1881" y="9544"/>
                              <a:ext cx="443" cy="3384"/>
                            </a:xfrm>
                            <a:prstGeom prst="bevel">
                              <a:avLst>
                                <a:gd name="adj" fmla="val 12500"/>
                              </a:avLst>
                            </a:prstGeom>
                            <a:solidFill>
                              <a:srgbClr val="FFFFFF"/>
                            </a:solidFill>
                            <a:ln w="9525">
                              <a:solidFill>
                                <a:srgbClr val="000000"/>
                              </a:solidFill>
                              <a:miter lim="800000"/>
                              <a:headEnd/>
                              <a:tailEnd/>
                            </a:ln>
                          </wps:spPr>
                          <wps:txbx>
                            <w:txbxContent>
                              <w:p w14:paraId="41E2D73F" w14:textId="77777777" w:rsidR="005D5307" w:rsidRDefault="005D5307" w:rsidP="0011712C"/>
                              <w:p w14:paraId="366863EE" w14:textId="77777777" w:rsidR="005D5307" w:rsidRDefault="005D5307" w:rsidP="0011712C"/>
                              <w:p w14:paraId="5DCE6558" w14:textId="77777777" w:rsidR="005D5307" w:rsidRDefault="005D5307" w:rsidP="0011712C"/>
                              <w:p w14:paraId="5212D089" w14:textId="77777777" w:rsidR="005D5307" w:rsidRDefault="005D5307" w:rsidP="0011712C">
                                <w:pPr>
                                  <w:pStyle w:val="Caption1"/>
                                </w:pPr>
                                <w:r>
                                  <w:t>Board</w:t>
                                </w:r>
                              </w:p>
                            </w:txbxContent>
                          </wps:txbx>
                          <wps:bodyPr rot="0" vert="horz" wrap="square" lIns="91440" tIns="45720" rIns="91440" bIns="45720" anchor="t" anchorCtr="0" upright="1">
                            <a:noAutofit/>
                          </wps:bodyPr>
                        </wps:wsp>
                        <wps:wsp>
                          <wps:cNvPr id="126" name="AutoShape 138"/>
                          <wps:cNvSpPr>
                            <a:spLocks noChangeArrowheads="1"/>
                          </wps:cNvSpPr>
                          <wps:spPr bwMode="auto">
                            <a:xfrm>
                              <a:off x="5580" y="1265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AutoShape 139"/>
                          <wps:cNvSpPr>
                            <a:spLocks noChangeArrowheads="1"/>
                          </wps:cNvSpPr>
                          <wps:spPr bwMode="auto">
                            <a:xfrm>
                              <a:off x="4860" y="864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140"/>
                          <wps:cNvSpPr>
                            <a:spLocks noChangeArrowheads="1"/>
                          </wps:cNvSpPr>
                          <wps:spPr bwMode="auto">
                            <a:xfrm rot="3190409">
                              <a:off x="7841" y="10936"/>
                              <a:ext cx="1836" cy="1317"/>
                            </a:xfrm>
                            <a:prstGeom prst="ellipse">
                              <a:avLst/>
                            </a:prstGeom>
                            <a:solidFill>
                              <a:srgbClr val="FFFFFF"/>
                            </a:solidFill>
                            <a:ln w="9525">
                              <a:solidFill>
                                <a:srgbClr val="000000"/>
                              </a:solidFill>
                              <a:round/>
                              <a:headEnd/>
                              <a:tailEnd/>
                            </a:ln>
                          </wps:spPr>
                          <wps:txbx>
                            <w:txbxContent>
                              <w:p w14:paraId="71A900B1" w14:textId="77777777" w:rsidR="005D5307" w:rsidRDefault="005D5307" w:rsidP="0011712C">
                                <w:pPr>
                                  <w:pStyle w:val="Caption1"/>
                                </w:pPr>
                                <w:r>
                                  <w:t>Station 3:  Blog</w:t>
                                </w:r>
                              </w:p>
                            </w:txbxContent>
                          </wps:txbx>
                          <wps:bodyPr rot="0" vert="horz" wrap="square" lIns="91440" tIns="45720" rIns="91440" bIns="45720" anchor="t" anchorCtr="0" upright="1">
                            <a:noAutofit/>
                          </wps:bodyPr>
                        </wps:wsp>
                        <wps:wsp>
                          <wps:cNvPr id="33" name="AutoShape 141"/>
                          <wps:cNvSpPr>
                            <a:spLocks noChangeArrowheads="1"/>
                          </wps:cNvSpPr>
                          <wps:spPr bwMode="auto">
                            <a:xfrm>
                              <a:off x="8820" y="1049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AutoShape 142"/>
                          <wps:cNvSpPr>
                            <a:spLocks noChangeArrowheads="1"/>
                          </wps:cNvSpPr>
                          <wps:spPr bwMode="auto">
                            <a:xfrm>
                              <a:off x="9360" y="1085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143"/>
                          <wps:cNvSpPr>
                            <a:spLocks noChangeArrowheads="1"/>
                          </wps:cNvSpPr>
                          <wps:spPr bwMode="auto">
                            <a:xfrm>
                              <a:off x="9540" y="11397"/>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AutoShape 144"/>
                          <wps:cNvSpPr>
                            <a:spLocks noChangeArrowheads="1"/>
                          </wps:cNvSpPr>
                          <wps:spPr bwMode="auto">
                            <a:xfrm>
                              <a:off x="9000" y="9004"/>
                              <a:ext cx="288" cy="25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Text Box 146"/>
                          <wps:cNvSpPr txBox="1">
                            <a:spLocks noChangeArrowheads="1"/>
                          </wps:cNvSpPr>
                          <wps:spPr bwMode="auto">
                            <a:xfrm>
                              <a:off x="4680" y="11397"/>
                              <a:ext cx="1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490A082A" w14:textId="77777777" w:rsidR="005D5307" w:rsidRDefault="005D5307" w:rsidP="0011712C">
                                <w:pPr>
                                  <w:pStyle w:val="Caption1"/>
                                </w:pPr>
                                <w:r>
                                  <w:t>Station 4:</w:t>
                                </w:r>
                              </w:p>
                              <w:p w14:paraId="20E81E68" w14:textId="77777777" w:rsidR="005D5307" w:rsidRDefault="005D5307" w:rsidP="0011712C">
                                <w:pPr>
                                  <w:pStyle w:val="Caption1"/>
                                </w:pPr>
                                <w:r>
                                  <w:t>Status Message</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67" style="position:absolute;left:0;text-align:left;margin-left:13.05pt;margin-top:126.2pt;width:397.35pt;height:214.2pt;z-index:251699200" coordorigin="1881,8644" coordsize="7947,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36" o:spid="_x0000_s1068" type="#_x0000_t96" style="position:absolute;left:6300;top:1229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t48IA&#10;AADcAAAADwAAAGRycy9kb3ducmV2LnhtbERP32vCMBB+H/g/hBN8GTPVsTGqaRFx4osDnfh8NLe2&#10;rLmUJEvrf28Gg73dx/fz1uVoOhHJ+daygsU8A0FcWd1yreDy+f70BsIHZI2dZVJwIw9lMXlYY67t&#10;wCeK51CLFMI+RwVNCH0upa8aMujntidO3Jd1BkOCrpba4ZDCTSeXWfYqDbacGhrsadtQ9X3+MQri&#10;82P42B3jxV3lrYtDuz9sjkap2XTcrEAEGsO/+M990Gn+4gV+n0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m3jwgAAANwAAAAPAAAAAAAAAAAAAAAAAJgCAABkcnMvZG93&#10;bnJldi54bWxQSwUGAAAAAAQABAD1AAAAhwMAAAAA&#10;"/>
                <v:group id="Group 147" o:spid="_x0000_s1069" style="position:absolute;left:1881;top:8644;width:7947;height:4284" coordorigin="1881,8644" coordsize="7947,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28" o:spid="_x0000_s1070" style="position:absolute;left:3822;top:9078;width:2054;height:1090;rotation:-10209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ynsYA&#10;AADcAAAADwAAAGRycy9kb3ducmV2LnhtbESPQWvCQBCF7wX/wzJCb3UTkVZSN1IEqRSkGnPocZqd&#10;JIvZ2ZDdavz33YLQ2wzvfW/erNaj7cSFBm8cK0hnCQjiymnDjYLytH1agvABWWPnmBTcyMM6nzys&#10;MNPuyke6FKERMYR9hgraEPpMSl+1ZNHPXE8ctdoNFkNch0bqAa8x3HZyniTP0qLheKHFnjYtVefi&#10;x8YaX/vzLfnm1B0+yvf9ojbbT1Mo9Tgd315BBBrDv/lO73Tk0hf4eyZ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ynsYAAADcAAAADwAAAAAAAAAAAAAAAACYAgAAZHJz&#10;L2Rvd25yZXYueG1sUEsFBgAAAAAEAAQA9QAAAIsDAAAAAA==&#10;">
                    <v:textbox>
                      <w:txbxContent>
                        <w:p w14:paraId="66661758" w14:textId="77777777" w:rsidR="005D5307" w:rsidRDefault="005D5307" w:rsidP="0011712C">
                          <w:pPr>
                            <w:pStyle w:val="Caption1"/>
                          </w:pPr>
                          <w:r>
                            <w:t>Station 1:</w:t>
                          </w:r>
                        </w:p>
                        <w:p w14:paraId="759A6FD2" w14:textId="77777777" w:rsidR="005D5307" w:rsidRDefault="005D5307" w:rsidP="0011712C">
                          <w:pPr>
                            <w:pStyle w:val="Caption1"/>
                          </w:pPr>
                          <w:r>
                            <w:t>Chat</w:t>
                          </w:r>
                        </w:p>
                      </w:txbxContent>
                    </v:textbox>
                  </v:oval>
                  <v:shape id="AutoShape 129" o:spid="_x0000_s1071" type="#_x0000_t96" style="position:absolute;left:3681;top:918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CfcUA&#10;AADcAAAADwAAAGRycy9kb3ducmV2LnhtbESPT2vDMAzF74N9B6PBLqN1usIYad1SxjZ6aaF/2FnE&#10;ahIay8H2nPTbT4fCbhLv6b2fluvRdSpTiK1nA7NpAYq48rbl2sD59DV5BxUTssXOMxm4UYT16vFh&#10;iaX1Ax8oH1OtJIRjiQaalPpS61g15DBOfU8s2sUHh0nWUGsbcJBw1+nXonjTDluWhgZ7+miouh5/&#10;nYE8f0n7z10+hx996/LQfm83O2fM89O4WYBKNKZ/8/16awV/Jr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8J9xQAAANwAAAAPAAAAAAAAAAAAAAAAAJgCAABkcnMv&#10;ZG93bnJldi54bWxQSwUGAAAAAAQABAD1AAAAigMAAAAA&#10;"/>
                  <v:shape id="AutoShape 130" o:spid="_x0000_s1072" type="#_x0000_t96" style="position:absolute;left:4140;top:882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n5sIA&#10;AADcAAAADwAAAGRycy9kb3ducmV2LnhtbERP32vCMBB+H/g/hBN8GTPVwdiqaRFx4osDnfh8NLe2&#10;rLmUJEvrf28Gg73dx/fz1uVoOhHJ+daygsU8A0FcWd1yreDy+f70CsIHZI2dZVJwIw9lMXlYY67t&#10;wCeK51CLFMI+RwVNCH0upa8aMujntidO3Jd1BkOCrpba4ZDCTSeXWfYiDbacGhrsadtQ9X3+MQri&#10;82P42B3jxV3lrYtDuz9sjkap2XTcrEAEGsO/+M990Gn+4g1+n0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2fmwgAAANwAAAAPAAAAAAAAAAAAAAAAAJgCAABkcnMvZG93&#10;bnJldi54bWxQSwUGAAAAAAQABAD1AAAAhwMAAAAA&#10;"/>
                  <v:oval id="Oval 131" o:spid="_x0000_s1073" style="position:absolute;left:7020;top:9004;width:1965;height:1198;rotation:-2060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XlsYA&#10;AADcAAAADwAAAGRycy9kb3ducmV2LnhtbESPQWvCQBCF74X+h2UKvdVNc6iSuooIlpZ60UjoccyO&#10;STA7G3a3mvbXO4dCbzO8N+99M1+OrlcXCrHzbOB5koEirr3tuDFwKDdPM1AxIVvsPZOBH4qwXNzf&#10;zbGw/so7uuxToySEY4EG2pSGQutYt+QwTvxALNrJB4dJ1tBoG/Aq4a7XeZa9aIcdS0OLA61bqs/7&#10;b2cgfM6y4zitfjfV2zaP4aOs1l+lMY8P4+oVVKIx/Zv/rt+t4O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XlsYAAADcAAAADwAAAAAAAAAAAAAAAACYAgAAZHJz&#10;L2Rvd25yZXYueG1sUEsFBgAAAAAEAAQA9QAAAIsDAAAAAA==&#10;">
                    <v:textbox>
                      <w:txbxContent>
                        <w:p w14:paraId="3C5A5467" w14:textId="77777777" w:rsidR="005D5307" w:rsidRDefault="005D5307" w:rsidP="0011712C">
                          <w:pPr>
                            <w:pStyle w:val="Caption1"/>
                          </w:pPr>
                          <w:r>
                            <w:t>Station 2:</w:t>
                          </w:r>
                        </w:p>
                        <w:p w14:paraId="7064D951" w14:textId="77777777" w:rsidR="005D5307" w:rsidRDefault="005D5307" w:rsidP="0011712C">
                          <w:pPr>
                            <w:pStyle w:val="Caption1"/>
                          </w:pPr>
                          <w:r>
                            <w:t>Discussion Board</w:t>
                          </w:r>
                        </w:p>
                      </w:txbxContent>
                    </v:textbox>
                  </v:oval>
                  <v:shape id="AutoShape 132" o:spid="_x0000_s1074" type="#_x0000_t96" style="position:absolute;left:7560;top:864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hXcEA&#10;AADcAAAADwAAAGRycy9kb3ducmV2LnhtbERPTYvCMBC9L/gfwgheFk1VWKQaRcQVLy6siuehGdti&#10;MylJNq3/3iws7G0e73NWm940IpLztWUF00kGgriwuuZSwfXyOV6A8AFZY2OZFDzJw2Y9eFthrm3H&#10;3xTPoRQphH2OCqoQ2lxKX1Rk0E9sS5y4u3UGQ4KulNphl8JNI2dZ9iEN1pwaKmxpV1HxOP8YBXH+&#10;Hr72p3h1N/lsYlcfjtuTUWo07LdLEIH68C/+cx91mj+bwu8z6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hoV3BAAAA3AAAAA8AAAAAAAAAAAAAAAAAmAIAAGRycy9kb3du&#10;cmV2LnhtbFBLBQYAAAAABAAEAPUAAACGAwAAAAA=&#10;"/>
                  <v:shape id="AutoShape 133" o:spid="_x0000_s1075" type="#_x0000_t96" style="position:absolute;left:8280;top:864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KsEA&#10;AADcAAAADwAAAGRycy9kb3ducmV2LnhtbERP32vCMBB+H/g/hBN8GZrawRjVKCJOfHEwJz4fzdkW&#10;m0tJsrT+94sg7O0+vp+3XA+mFZGcbywrmM8yEMSl1Q1XCs4/n9MPED4ga2wtk4I7eVivRi9LLLTt&#10;+ZviKVQihbAvUEEdQldI6cuaDPqZ7YgTd7XOYEjQVVI77FO4aWWeZe/SYMOpocaOtjWVt9OvURDf&#10;XsPX7hjP7iLvbeyb/WFzNEpNxsNmASLQEP7FT/dBp/l5Do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PyrBAAAA3AAAAA8AAAAAAAAAAAAAAAAAmAIAAGRycy9kb3du&#10;cmV2LnhtbFBLBQYAAAAABAAEAPUAAACGAwAAAAA=&#10;"/>
                  <v:oval id="Oval 134" o:spid="_x0000_s1076" style="position:absolute;left:4609;top:11246;width:1984;height:1218;rotation:-1726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fssAA&#10;AADcAAAADwAAAGRycy9kb3ducmV2LnhtbERPTYvCMBC9C/sfwgh701QXxK1GEWHRRS/qgtehGZvS&#10;ZlKSqPXfbwTB2zze58yXnW3EjXyoHCsYDTMQxIXTFZcK/k4/gymIEJE1No5JwYMCLBcfvTnm2t35&#10;QLdjLEUK4ZCjAhNjm0sZCkMWw9C1xIm7OG8xJuhLqT3eU7ht5DjLJtJixanBYEtrQ0V9vFoF/rtr&#10;fieHs3nYer+pd2tHVdwq9dnvVjMQkbr4Fr/cW53mj7/g+Uy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EfssAAAADcAAAADwAAAAAAAAAAAAAAAACYAgAAZHJzL2Rvd25y&#10;ZXYueG1sUEsFBgAAAAAEAAQA9QAAAIUDAAAAAA==&#10;">
                    <v:textbox>
                      <w:txbxContent/>
                    </v:textbox>
                  </v:oval>
                  <v:shape id="AutoShape 135" o:spid="_x0000_s1077" type="#_x0000_t96" style="position:absolute;left:6660;top:1175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CxcIA&#10;AADcAAAADwAAAGRycy9kb3ducmV2LnhtbERP32vCMBB+H/g/hBP2MmaqG2NU0yLixBcHOvH5aG5t&#10;WXMpSUzrf28Gg73dx/fzVuVoOhHJ+daygvksA0FcWd1yreD89fH8DsIHZI2dZVJwIw9lMXlYYa7t&#10;wEeKp1CLFMI+RwVNCH0upa8aMuhntidO3Ld1BkOCrpba4ZDCTScXWfYmDbacGhrsadNQ9XO6GgXx&#10;5Sl8bg/x7C7y1sWh3e3XB6PU43RcL0EEGsO/+M+912n+4hV+n0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gLFwgAAANwAAAAPAAAAAAAAAAAAAAAAAJgCAABkcnMvZG93&#10;bnJldi54bWxQSwUGAAAAAAQABAD1AAAAhwM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7" o:spid="_x0000_s1078" type="#_x0000_t84" style="position:absolute;left:1881;top:9544;width:443;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CI8EA&#10;AADcAAAADwAAAGRycy9kb3ducmV2LnhtbERP32vCMBB+F/Y/hBP2ZlMFdXRGkcnAN1mVPR/Jra02&#10;l5LEWv3rzWCwt/v4ft5qM9hW9ORD41jBNMtBEGtnGq4UnI6fkzcQISIbbB2TgjsF2KxfRissjLvx&#10;F/VlrEQK4VCggjrGrpAy6Joshsx1xIn7cd5iTNBX0ni8pXDbylmeL6TFhlNDjR191KQv5dUqaLSv&#10;Dlq6xfKMj/ljV/bT/fdBqdfxsH0HEWmI/+I/996k+b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iAiPBAAAA3AAAAA8AAAAAAAAAAAAAAAAAmAIAAGRycy9kb3du&#10;cmV2LnhtbFBLBQYAAAAABAAEAPUAAACGAwAAAAA=&#10;">
                    <v:textbox>
                      <w:txbxContent>
                        <w:p w14:paraId="41E2D73F" w14:textId="77777777" w:rsidR="005D5307" w:rsidRDefault="005D5307" w:rsidP="0011712C"/>
                        <w:p w14:paraId="366863EE" w14:textId="77777777" w:rsidR="005D5307" w:rsidRDefault="005D5307" w:rsidP="0011712C"/>
                        <w:p w14:paraId="5DCE6558" w14:textId="77777777" w:rsidR="005D5307" w:rsidRDefault="005D5307" w:rsidP="0011712C"/>
                        <w:p w14:paraId="5212D089" w14:textId="77777777" w:rsidR="005D5307" w:rsidRDefault="005D5307" w:rsidP="0011712C">
                          <w:pPr>
                            <w:pStyle w:val="Caption1"/>
                          </w:pPr>
                          <w:r>
                            <w:t>Board</w:t>
                          </w:r>
                        </w:p>
                      </w:txbxContent>
                    </v:textbox>
                  </v:shape>
                  <v:shape id="AutoShape 138" o:spid="_x0000_s1079" type="#_x0000_t96" style="position:absolute;left:5580;top:1265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KcEA&#10;AADcAAAADwAAAGRycy9kb3ducmV2LnhtbERPTYvCMBC9L/gfwgh7WTRdBZFqFBEVLy6siuehGdti&#10;MylJNq3/fiMs7G0e73OW6940IpLztWUFn+MMBHFhdc2lgutlP5qD8AFZY2OZFDzJw3o1eFtirm3H&#10;3xTPoRQphH2OCqoQ2lxKX1Rk0I9tS5y4u3UGQ4KulNphl8JNIydZNpMGa04NFba0rah4nH+Mgjj9&#10;CF+7U7y6m3w2sasPx83JKPU+7DcLEIH68C/+cx91mj+Zweu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IOSnBAAAA3AAAAA8AAAAAAAAAAAAAAAAAmAIAAGRycy9kb3du&#10;cmV2LnhtbFBLBQYAAAAABAAEAPUAAACGAwAAAAA=&#10;"/>
                  <v:shape id="AutoShape 139" o:spid="_x0000_s1080" type="#_x0000_t96" style="position:absolute;left:4860;top:864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cssIA&#10;AADcAAAADwAAAGRycy9kb3ducmV2LnhtbERP32vCMBB+H/g/hBP2Mmaqg21U0yLixBcHOvH5aG5t&#10;WXMpSUzrf28Gg73dx/fzVuVoOhHJ+daygvksA0FcWd1yreD89fH8DsIHZI2dZVJwIw9lMXlYYa7t&#10;wEeKp1CLFMI+RwVNCH0upa8aMuhntidO3Ld1BkOCrpba4ZDCTScXWfYqDbacGhrsadNQ9XO6GgXx&#10;5Sl8bg/x7C7y1sWh3e3XB6PU43RcL0EEGsO/+M+912n+4g1+n0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JyywgAAANwAAAAPAAAAAAAAAAAAAAAAAJgCAABkcnMvZG93&#10;bnJldi54bWxQSwUGAAAAAAQABAD1AAAAhwMAAAAA&#10;"/>
                  <v:oval id="Oval 140" o:spid="_x0000_s1081" style="position:absolute;left:7841;top:10936;width:1836;height:1317;rotation:34847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e68QA&#10;AADbAAAADwAAAGRycy9kb3ducmV2LnhtbESPQWvCQBSE7wX/w/IK3nRTRS2pqxhFLAWltYVeH9nX&#10;bDD7NmRXE/vru4LQ4zAz3zDzZWcrcaHGl44VPA0TEMS50yUXCr4+t4NnED4ga6wck4IreVgueg9z&#10;TLVr+YMux1CICGGfogITQp1K6XNDFv3Q1cTR+3GNxRBlU0jdYBvhtpKjJJlKiyXHBYM1rQ3lp+PZ&#10;KsDTddZmWm/oLfs139k7Hyb7nVL9x271AiJQF/7D9/arVjAe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XuvEAAAA2wAAAA8AAAAAAAAAAAAAAAAAmAIAAGRycy9k&#10;b3ducmV2LnhtbFBLBQYAAAAABAAEAPUAAACJAwAAAAA=&#10;">
                    <v:textbox>
                      <w:txbxContent>
                        <w:p w14:paraId="71A900B1" w14:textId="77777777" w:rsidR="005D5307" w:rsidRDefault="005D5307" w:rsidP="0011712C">
                          <w:pPr>
                            <w:pStyle w:val="Caption1"/>
                          </w:pPr>
                          <w:r>
                            <w:t>Station 3:  Blog</w:t>
                          </w:r>
                        </w:p>
                      </w:txbxContent>
                    </v:textbox>
                  </v:oval>
                  <v:shape id="AutoShape 141" o:spid="_x0000_s1082" type="#_x0000_t96" style="position:absolute;left:8820;top:1049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hwMMA&#10;AADbAAAADwAAAGRycy9kb3ducmV2LnhtbESPQWsCMRSE7wX/Q3hCL0WzulDKahQRK14s1Irnx+a5&#10;u7h5WZI0u/77RhB6HGbmG2a5HkwrIjnfWFYwm2YgiEurG64UnH8+Jx8gfEDW2FomBXfysF6NXpZY&#10;aNvzN8VTqESCsC9QQR1CV0jpy5oM+qntiJN3tc5gSNJVUjvsE9y0cp5l79Jgw2mhxo62NZW3069R&#10;EPO38LU7xrO7yHsb+2Z/2ByNUq/jYbMAEWgI/+Fn+6AV5D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hwMMAAADbAAAADwAAAAAAAAAAAAAAAACYAgAAZHJzL2Rv&#10;d25yZXYueG1sUEsFBgAAAAAEAAQA9QAAAIgDAAAAAA==&#10;"/>
                  <v:shape id="AutoShape 142" o:spid="_x0000_s1083" type="#_x0000_t96" style="position:absolute;left:9360;top:1085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5tMMA&#10;AADbAAAADwAAAGRycy9kb3ducmV2LnhtbESPQWsCMRSE74L/ITzBi9RsVUpZjSKlihcFrXh+bF53&#10;l25eliTNrv/eCIUeh5n5hlltetOISM7XlhW8TjMQxIXVNZcKrl+7l3cQPiBrbCyTgjt52KyHgxXm&#10;2nZ8pngJpUgQ9jkqqEJocyl9UZFBP7UtcfK+rTMYknSl1A67BDeNnGXZmzRYc1qosKWPioqfy69R&#10;EOeTcPo8xqu7yXsTu3p/2B6NUuNRv12CCNSH//Bf+6AVzB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65tMMAAADbAAAADwAAAAAAAAAAAAAAAACYAgAAZHJzL2Rv&#10;d25yZXYueG1sUEsFBgAAAAAEAAQA9QAAAIgDAAAAAA==&#10;"/>
                  <v:shape id="AutoShape 143" o:spid="_x0000_s1084" type="#_x0000_t96" style="position:absolute;left:9540;top:1139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cL8MA&#10;AADbAAAADwAAAGRycy9kb3ducmV2LnhtbESPQWsCMRSE74L/ITzBi9RsFUtZjSKlihcFrXh+bF53&#10;l25eliTNrv/eCIUeh5n5hlltetOISM7XlhW8TjMQxIXVNZcKrl+7l3cQPiBrbCyTgjt52KyHgxXm&#10;2nZ8pngJpUgQ9jkqqEJocyl9UZFBP7UtcfK+rTMYknSl1A67BDeNnGXZmzRYc1qosKWPioqfy69R&#10;EOeTcPo8xqu7yXsTu3p/2B6NUuNRv12CCNSH//Bf+6AVzB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cL8MAAADbAAAADwAAAAAAAAAAAAAAAACYAgAAZHJzL2Rv&#10;d25yZXYueG1sUEsFBgAAAAAEAAQA9QAAAIgDAAAAAA==&#10;"/>
                  <v:shape id="AutoShape 144" o:spid="_x0000_s1085" type="#_x0000_t96" style="position:absolute;left:9000;top:900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CWMIA&#10;AADbAAAADwAAAGRycy9kb3ducmV2LnhtbESPQWsCMRSE7wX/Q3hCL0WzVhBZjSKi4sVCVTw/Ns/d&#10;xc3LksTs+u+bQqHHYWa+YZbr3jQikvO1ZQWTcQaCuLC65lLB9bIfzUH4gKyxsUwKXuRhvRq8LTHX&#10;tuNviudQigRhn6OCKoQ2l9IXFRn0Y9sSJ+9uncGQpCuldtgluGnkZ5bNpMGa00KFLW0rKh7np1EQ&#10;px/ha3eKV3eTryZ29eG4ORml3of9ZgEiUB/+w3/to1YwncH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IJYwgAAANsAAAAPAAAAAAAAAAAAAAAAAJgCAABkcnMvZG93&#10;bnJldi54bWxQSwUGAAAAAAQABAD1AAAAhwMAAAAA&#10;"/>
                  <v:shape id="Text Box 146" o:spid="_x0000_s1086" type="#_x0000_t202" style="position:absolute;left:4680;top:11397;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UA8IA&#10;AADbAAAADwAAAGRycy9kb3ducmV2LnhtbESPQWsCMRSE74X+h/AK3mq2il1ZjSKK4LVW8PrcPDdL&#10;k5dlE3dXf30jFHocZuYbZrkenBUdtaH2rOBjnIEgLr2uuVJw+t6/z0GEiKzReiYFdwqwXr2+LLHQ&#10;vucv6o6xEgnCoUAFJsamkDKUhhyGsW+Ik3f1rcOYZFtJ3WKf4M7KSZZ9Soc1pwWDDW0NlT/Hm1NQ&#10;Pm67+ba+dP0jP+eXwdjZla1So7dhswARaYj/4b/2QSuY5v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QDwgAAANsAAAAPAAAAAAAAAAAAAAAAAJgCAABkcnMvZG93&#10;bnJldi54bWxQSwUGAAAAAAQABAD1AAAAhwMAAAAA&#10;" filled="f" stroked="f">
                    <v:textbox style="mso-next-textbox:#Oval 134" inset=",7.2pt,,7.2pt">
                      <w:txbxContent>
                        <w:p w14:paraId="490A082A" w14:textId="77777777" w:rsidR="005D5307" w:rsidRDefault="005D5307" w:rsidP="0011712C">
                          <w:pPr>
                            <w:pStyle w:val="Caption1"/>
                          </w:pPr>
                          <w:r>
                            <w:t>Station 4:</w:t>
                          </w:r>
                        </w:p>
                        <w:p w14:paraId="20E81E68" w14:textId="77777777" w:rsidR="005D5307" w:rsidRDefault="005D5307" w:rsidP="0011712C">
                          <w:pPr>
                            <w:pStyle w:val="Caption1"/>
                          </w:pPr>
                          <w:r>
                            <w:t>Status Message</w:t>
                          </w:r>
                        </w:p>
                      </w:txbxContent>
                    </v:textbox>
                  </v:shape>
                </v:group>
                <w10:wrap type="tight"/>
              </v:group>
            </w:pict>
          </mc:Fallback>
        </mc:AlternateContent>
      </w:r>
      <w:r w:rsidRPr="00B6005D">
        <w:t>Example Station Setup</w:t>
      </w:r>
      <w:bookmarkEnd w:id="23"/>
    </w:p>
    <w:p w14:paraId="7A83B655" w14:textId="77777777" w:rsidR="0011712C" w:rsidRPr="00BD3283" w:rsidRDefault="0011712C" w:rsidP="0011712C">
      <w:pPr>
        <w:pStyle w:val="Body"/>
        <w:keepNext/>
        <w:keepLines/>
        <w:rPr>
          <w:rStyle w:val="InsetHeadBold"/>
        </w:rPr>
      </w:pPr>
      <w:r>
        <w:rPr>
          <w:rStyle w:val="InsetHeadBold"/>
        </w:rPr>
        <w:t>Sample Room Layout</w:t>
      </w:r>
      <w:r w:rsidRPr="00BD3283">
        <w:rPr>
          <w:rStyle w:val="InsetHeadBold"/>
        </w:rPr>
        <w:t xml:space="preserve"> </w:t>
      </w:r>
    </w:p>
    <w:p w14:paraId="29F6CC8C" w14:textId="77777777" w:rsidR="0011712C" w:rsidRPr="00BD3283" w:rsidRDefault="0011712C" w:rsidP="0011712C">
      <w:pPr>
        <w:pStyle w:val="Body"/>
        <w:keepNext/>
        <w:keepLines/>
      </w:pPr>
      <w:r w:rsidRPr="00BD3283">
        <w:t>The layout can vary depending on the number of girls in your class.</w:t>
      </w:r>
    </w:p>
    <w:p w14:paraId="7C11DF76" w14:textId="77777777" w:rsidR="0011712C" w:rsidRDefault="0011712C" w:rsidP="0011712C">
      <w:pPr>
        <w:pStyle w:val="Body"/>
        <w:keepNext/>
        <w:keepLines/>
      </w:pPr>
      <w:r>
        <w:t>You can have more than 1 type of each station if you have enough computers.</w:t>
      </w:r>
    </w:p>
    <w:p w14:paraId="54B6B271" w14:textId="77777777" w:rsidR="0011712C" w:rsidRDefault="0011712C" w:rsidP="0011712C">
      <w:pPr>
        <w:pStyle w:val="Body"/>
        <w:keepNext/>
        <w:keepLines/>
      </w:pPr>
    </w:p>
    <w:p w14:paraId="7FE88D90" w14:textId="77777777" w:rsidR="0011712C" w:rsidRDefault="0011712C" w:rsidP="0011712C">
      <w:pPr>
        <w:pStyle w:val="Body"/>
        <w:keepNext/>
        <w:keepLines/>
      </w:pPr>
    </w:p>
    <w:p w14:paraId="178BB876" w14:textId="77777777" w:rsidR="0011712C" w:rsidRDefault="0011712C" w:rsidP="0011712C">
      <w:pPr>
        <w:pStyle w:val="Body"/>
        <w:keepNext/>
        <w:keepLines/>
      </w:pPr>
    </w:p>
    <w:p w14:paraId="6630571D" w14:textId="77777777" w:rsidR="0011712C" w:rsidRDefault="0011712C" w:rsidP="0011712C">
      <w:pPr>
        <w:pStyle w:val="Body"/>
        <w:keepNext/>
        <w:keepLines/>
      </w:pPr>
    </w:p>
    <w:p w14:paraId="678AE1FA" w14:textId="77777777" w:rsidR="0011712C" w:rsidRDefault="0011712C" w:rsidP="0011712C">
      <w:pPr>
        <w:pStyle w:val="Body"/>
        <w:keepNext/>
        <w:keepLines/>
      </w:pPr>
    </w:p>
    <w:p w14:paraId="560C29FB" w14:textId="77777777" w:rsidR="0011712C" w:rsidRDefault="0011712C" w:rsidP="0011712C">
      <w:pPr>
        <w:pStyle w:val="Body"/>
        <w:keepNext/>
        <w:keepLines/>
      </w:pPr>
    </w:p>
    <w:p w14:paraId="2BB36D2F" w14:textId="77777777" w:rsidR="0011712C" w:rsidRDefault="0011712C" w:rsidP="0011712C">
      <w:pPr>
        <w:pStyle w:val="Body"/>
        <w:keepNext/>
        <w:keepLines/>
      </w:pPr>
    </w:p>
    <w:p w14:paraId="1D70663D" w14:textId="77777777" w:rsidR="0011712C" w:rsidRDefault="0011712C" w:rsidP="0011712C">
      <w:pPr>
        <w:pStyle w:val="Body"/>
        <w:keepNext/>
        <w:keepLines/>
      </w:pPr>
    </w:p>
    <w:p w14:paraId="7C0EF48B" w14:textId="77777777" w:rsidR="0011712C" w:rsidRDefault="0011712C" w:rsidP="0011712C">
      <w:pPr>
        <w:pStyle w:val="Body"/>
        <w:keepNext/>
        <w:keepLines/>
      </w:pPr>
    </w:p>
    <w:p w14:paraId="64C87626" w14:textId="77777777" w:rsidR="0011712C" w:rsidRDefault="0011712C" w:rsidP="0011712C">
      <w:pPr>
        <w:pStyle w:val="Body"/>
        <w:keepNext/>
        <w:keepLines/>
      </w:pPr>
    </w:p>
    <w:p w14:paraId="7969812B" w14:textId="77777777" w:rsidR="0011712C" w:rsidRDefault="0011712C" w:rsidP="0011712C">
      <w:pPr>
        <w:pStyle w:val="Body"/>
        <w:keepNext/>
        <w:keepLines/>
      </w:pPr>
    </w:p>
    <w:p w14:paraId="5F8D4801" w14:textId="77777777" w:rsidR="0011712C" w:rsidRDefault="0011712C" w:rsidP="0011712C">
      <w:pPr>
        <w:pStyle w:val="Body"/>
        <w:keepNext/>
        <w:keepLines/>
      </w:pPr>
    </w:p>
    <w:p w14:paraId="4A103218" w14:textId="77777777" w:rsidR="0011712C" w:rsidRDefault="0011712C" w:rsidP="0011712C">
      <w:pPr>
        <w:pStyle w:val="Body"/>
        <w:keepNext/>
        <w:keepLines/>
      </w:pPr>
    </w:p>
    <w:p w14:paraId="6A5E937D" w14:textId="77777777" w:rsidR="0011712C" w:rsidRDefault="0011712C" w:rsidP="0011712C">
      <w:pPr>
        <w:pStyle w:val="Body"/>
        <w:keepNext/>
        <w:keepLines/>
      </w:pPr>
    </w:p>
    <w:p w14:paraId="494D1B45" w14:textId="77777777" w:rsidR="0011712C" w:rsidRDefault="0011712C" w:rsidP="0011712C">
      <w:pPr>
        <w:pStyle w:val="Body"/>
        <w:keepNext/>
        <w:keepLines/>
      </w:pPr>
    </w:p>
    <w:p w14:paraId="2E1BFF62" w14:textId="77777777" w:rsidR="0011712C" w:rsidRDefault="0011712C" w:rsidP="0011712C">
      <w:pPr>
        <w:pStyle w:val="Body"/>
        <w:keepNext/>
        <w:keepLines/>
      </w:pPr>
    </w:p>
    <w:p w14:paraId="032119DD" w14:textId="77777777" w:rsidR="0011712C" w:rsidRPr="00BD3283" w:rsidRDefault="0011712C" w:rsidP="0011712C">
      <w:pPr>
        <w:pStyle w:val="Body"/>
        <w:keepNext/>
        <w:keepLines/>
      </w:pPr>
    </w:p>
    <w:p w14:paraId="27E9DCCC" w14:textId="77777777" w:rsidR="0011712C" w:rsidRPr="00090C94" w:rsidRDefault="00B46822" w:rsidP="0011712C">
      <w:bookmarkStart w:id="24" w:name="_Toc130363705"/>
      <w:r>
        <w:rPr>
          <w:noProof/>
          <w:szCs w:val="20"/>
        </w:rPr>
        <mc:AlternateContent>
          <mc:Choice Requires="wps">
            <w:drawing>
              <wp:anchor distT="0" distB="0" distL="114300" distR="114300" simplePos="0" relativeHeight="251698176" behindDoc="0" locked="0" layoutInCell="1" allowOverlap="1" wp14:anchorId="5ACA4D7C" wp14:editId="1E0B7B98">
                <wp:simplePos x="0" y="0"/>
                <wp:positionH relativeFrom="column">
                  <wp:posOffset>800100</wp:posOffset>
                </wp:positionH>
                <wp:positionV relativeFrom="paragraph">
                  <wp:posOffset>2742565</wp:posOffset>
                </wp:positionV>
                <wp:extent cx="457200" cy="114300"/>
                <wp:effectExtent l="0" t="0" r="3810" b="635"/>
                <wp:wrapTight wrapText="bothSides">
                  <wp:wrapPolygon edited="0">
                    <wp:start x="0" y="0"/>
                    <wp:lineTo x="21600" y="0"/>
                    <wp:lineTo x="21600" y="21600"/>
                    <wp:lineTo x="0" y="21600"/>
                    <wp:lineTo x="0" y="0"/>
                  </wp:wrapPolygon>
                </wp:wrapTight>
                <wp:docPr id="1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13DA" w14:textId="77777777" w:rsidR="005D5307" w:rsidRDefault="005D5307" w:rsidP="0011712C">
                            <w:pPr>
                              <w:pStyle w:val="Caption1"/>
                            </w:pPr>
                            <w:r>
                              <w:t>Projects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7" type="#_x0000_t202" style="position:absolute;margin-left:63pt;margin-top:215.95pt;width:36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7itAIAAMQ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" filled="f" stroked="f">
                <v:textbox inset=",7.2pt,,7.2pt">
                  <w:txbxContent>
                    <w:p w14:paraId="565C13DA" w14:textId="77777777" w:rsidR="005D5307" w:rsidRDefault="005D5307" w:rsidP="0011712C">
                      <w:pPr>
                        <w:pStyle w:val="Caption1"/>
                      </w:pPr>
                      <w:r>
                        <w:t>Projects</w:t>
                      </w:r>
                    </w:p>
                  </w:txbxContent>
                </v:textbox>
                <w10:wrap type="tight"/>
              </v:shape>
            </w:pict>
          </mc:Fallback>
        </mc:AlternateContent>
      </w:r>
    </w:p>
    <w:p w14:paraId="51C849B7" w14:textId="77777777" w:rsidR="0011712C" w:rsidRDefault="0011712C" w:rsidP="0011712C">
      <w:pPr>
        <w:sectPr w:rsidR="0011712C">
          <w:headerReference w:type="default" r:id="rId49"/>
          <w:footerReference w:type="default" r:id="rId50"/>
          <w:pgSz w:w="12240" w:h="15840"/>
          <w:pgMar w:top="1440" w:right="1440" w:bottom="1440" w:left="1440" w:header="720" w:footer="720" w:gutter="0"/>
          <w:cols w:space="720"/>
          <w:docGrid w:linePitch="360"/>
        </w:sectPr>
      </w:pPr>
    </w:p>
    <w:p w14:paraId="0BC0C687" w14:textId="77777777" w:rsidR="0011712C" w:rsidRDefault="0011712C" w:rsidP="0011712C">
      <w:pPr>
        <w:pStyle w:val="SectionHeading"/>
      </w:pPr>
      <w:bookmarkStart w:id="25" w:name="_Toc141247438"/>
      <w:r>
        <w:t>Activity Pages</w:t>
      </w:r>
      <w:bookmarkEnd w:id="24"/>
      <w:r>
        <w:t xml:space="preserve"> Week 4</w:t>
      </w:r>
      <w:bookmarkEnd w:id="25"/>
    </w:p>
    <w:p w14:paraId="7D8CE2BC" w14:textId="77777777" w:rsidR="0011712C" w:rsidRDefault="0011712C" w:rsidP="0011712C">
      <w:pPr>
        <w:pStyle w:val="TOC2"/>
        <w:rPr>
          <w:rFonts w:ascii="Cambria" w:eastAsia="Times New Roman" w:hAnsi="Cambria"/>
        </w:rPr>
      </w:pPr>
      <w:bookmarkStart w:id="26" w:name="_Toc140572952"/>
      <w:bookmarkStart w:id="27" w:name="_Toc141238602"/>
      <w:bookmarkStart w:id="28" w:name="_Toc141239279"/>
      <w:bookmarkStart w:id="29" w:name="_Toc141245666"/>
      <w:bookmarkStart w:id="30" w:name="_Toc141247439"/>
      <w:r>
        <w:t>Gatherer Role Sheet</w:t>
      </w:r>
      <w:r>
        <w:tab/>
      </w:r>
      <w:r>
        <w:fldChar w:fldCharType="begin"/>
      </w:r>
      <w:r>
        <w:instrText xml:space="preserve"> PAGEREF _Toc141247439 \h </w:instrText>
      </w:r>
      <w:r>
        <w:fldChar w:fldCharType="separate"/>
      </w:r>
      <w:r>
        <w:t>17</w:t>
      </w:r>
      <w:r>
        <w:fldChar w:fldCharType="end"/>
      </w:r>
    </w:p>
    <w:p w14:paraId="20E34142" w14:textId="77777777" w:rsidR="0011712C" w:rsidRDefault="0011712C" w:rsidP="0011712C">
      <w:pPr>
        <w:pStyle w:val="TOC2"/>
        <w:rPr>
          <w:rFonts w:ascii="Cambria" w:eastAsia="Times New Roman" w:hAnsi="Cambria"/>
        </w:rPr>
      </w:pPr>
      <w:r>
        <w:t>Interviewer Role Sheet</w:t>
      </w:r>
      <w:r>
        <w:tab/>
      </w:r>
      <w:r>
        <w:fldChar w:fldCharType="begin"/>
      </w:r>
      <w:r>
        <w:instrText xml:space="preserve"> PAGEREF _Toc141247440 \h </w:instrText>
      </w:r>
      <w:r>
        <w:fldChar w:fldCharType="separate"/>
      </w:r>
      <w:r>
        <w:t>18</w:t>
      </w:r>
      <w:r>
        <w:fldChar w:fldCharType="end"/>
      </w:r>
    </w:p>
    <w:p w14:paraId="494B374D" w14:textId="77777777" w:rsidR="0011712C" w:rsidRDefault="0011712C" w:rsidP="0011712C">
      <w:pPr>
        <w:pStyle w:val="TOC2"/>
        <w:rPr>
          <w:rFonts w:ascii="Cambria" w:eastAsia="Times New Roman" w:hAnsi="Cambria"/>
        </w:rPr>
      </w:pPr>
      <w:r>
        <w:t>Photographer Role Sheet</w:t>
      </w:r>
      <w:r>
        <w:tab/>
      </w:r>
      <w:r>
        <w:fldChar w:fldCharType="begin"/>
      </w:r>
      <w:r>
        <w:instrText xml:space="preserve"> PAGEREF _Toc141247441 \h </w:instrText>
      </w:r>
      <w:r>
        <w:fldChar w:fldCharType="separate"/>
      </w:r>
      <w:r>
        <w:t>19</w:t>
      </w:r>
      <w:r>
        <w:fldChar w:fldCharType="end"/>
      </w:r>
    </w:p>
    <w:p w14:paraId="659552E5" w14:textId="77777777" w:rsidR="0011712C" w:rsidRDefault="0011712C" w:rsidP="0011712C">
      <w:pPr>
        <w:pStyle w:val="TOC2"/>
        <w:rPr>
          <w:rFonts w:ascii="Cambria" w:eastAsia="Times New Roman" w:hAnsi="Cambria"/>
        </w:rPr>
      </w:pPr>
      <w:r>
        <w:t>Sketch Artist Role Sheet</w:t>
      </w:r>
      <w:r>
        <w:tab/>
      </w:r>
      <w:r>
        <w:fldChar w:fldCharType="begin"/>
      </w:r>
      <w:r>
        <w:instrText xml:space="preserve"> PAGEREF _Toc141247442 \h </w:instrText>
      </w:r>
      <w:r>
        <w:fldChar w:fldCharType="separate"/>
      </w:r>
      <w:r>
        <w:t>20</w:t>
      </w:r>
      <w:r>
        <w:fldChar w:fldCharType="end"/>
      </w:r>
    </w:p>
    <w:p w14:paraId="2C9A17CC" w14:textId="77777777" w:rsidR="0011712C" w:rsidRDefault="0011712C" w:rsidP="0011712C">
      <w:pPr>
        <w:pStyle w:val="TOC2"/>
        <w:rPr>
          <w:rFonts w:ascii="Cambria" w:eastAsia="Times New Roman" w:hAnsi="Cambria"/>
        </w:rPr>
      </w:pPr>
      <w:r>
        <w:t>IT Professional Snapshot Template</w:t>
      </w:r>
      <w:r>
        <w:tab/>
      </w:r>
      <w:r>
        <w:fldChar w:fldCharType="begin"/>
      </w:r>
      <w:r>
        <w:instrText xml:space="preserve"> PAGEREF _Toc141247443 \h </w:instrText>
      </w:r>
      <w:r>
        <w:fldChar w:fldCharType="separate"/>
      </w:r>
      <w:r>
        <w:t>21</w:t>
      </w:r>
      <w:r>
        <w:fldChar w:fldCharType="end"/>
      </w:r>
    </w:p>
    <w:p w14:paraId="2E8FC993" w14:textId="77777777" w:rsidR="0011712C" w:rsidRPr="005455F8" w:rsidRDefault="0011712C" w:rsidP="0011712C"/>
    <w:p w14:paraId="5D34C56C" w14:textId="77777777" w:rsidR="0011712C" w:rsidRDefault="0011712C" w:rsidP="0011712C">
      <w:pPr>
        <w:pStyle w:val="ActivityPage0"/>
        <w:sectPr w:rsidR="0011712C">
          <w:headerReference w:type="default" r:id="rId51"/>
          <w:footerReference w:type="default" r:id="rId52"/>
          <w:pgSz w:w="12240" w:h="15840"/>
          <w:pgMar w:top="1440" w:right="1440" w:bottom="1440" w:left="1440" w:header="720" w:footer="864" w:gutter="0"/>
          <w:cols w:space="720"/>
        </w:sectPr>
      </w:pPr>
    </w:p>
    <w:p w14:paraId="4C86A2D7" w14:textId="77777777" w:rsidR="0011712C" w:rsidRDefault="0011712C" w:rsidP="0011712C">
      <w:pPr>
        <w:pStyle w:val="ActivityPage0"/>
      </w:pPr>
      <w:r>
        <w:t>Gatherer Role Sheet</w:t>
      </w:r>
      <w:bookmarkEnd w:id="26"/>
      <w:bookmarkEnd w:id="27"/>
      <w:bookmarkEnd w:id="28"/>
      <w:bookmarkEnd w:id="29"/>
      <w:bookmarkEnd w:id="30"/>
    </w:p>
    <w:p w14:paraId="6421ED71" w14:textId="77777777" w:rsidR="0011712C" w:rsidRPr="00E7689E" w:rsidRDefault="0011712C" w:rsidP="0011712C">
      <w:pPr>
        <w:pStyle w:val="ListNumber"/>
        <w:numPr>
          <w:ilvl w:val="0"/>
          <w:numId w:val="0"/>
        </w:numPr>
        <w:rPr>
          <w:b/>
          <w:i/>
        </w:rPr>
      </w:pPr>
      <w:bookmarkStart w:id="31" w:name="_Toc130436440"/>
      <w:bookmarkStart w:id="32" w:name="_Toc130437006"/>
      <w:r w:rsidRPr="009D5CCB">
        <w:rPr>
          <w:b/>
          <w:i/>
        </w:rPr>
        <w:t>Your role is to work with your partner to collect “field data” from the place you are visiting tomorrow on your field trip and fill your bag!  Open your eyes wider than they have ever been before!  Look where others may not see everything when you are on site, see yourself as a true investigator that has just arrived on the scene!</w:t>
      </w:r>
    </w:p>
    <w:p w14:paraId="049EF201" w14:textId="77777777" w:rsidR="0011712C" w:rsidRPr="00C315AC" w:rsidRDefault="0011712C" w:rsidP="0011712C">
      <w:pPr>
        <w:pStyle w:val="ListNumber"/>
        <w:numPr>
          <w:ilvl w:val="0"/>
          <w:numId w:val="0"/>
        </w:numPr>
        <w:rPr>
          <w:b/>
        </w:rPr>
      </w:pPr>
      <w:r w:rsidRPr="00C315AC">
        <w:rPr>
          <w:b/>
        </w:rPr>
        <w:t>Things to consider for your investigation and “Gatherer Bag” of goodies:</w:t>
      </w:r>
    </w:p>
    <w:p w14:paraId="60B6BDB1" w14:textId="77777777" w:rsidR="0011712C" w:rsidRDefault="0011712C" w:rsidP="0011712C">
      <w:pPr>
        <w:pStyle w:val="ListNumber"/>
        <w:numPr>
          <w:ilvl w:val="0"/>
          <w:numId w:val="25"/>
        </w:numPr>
        <w:spacing w:before="120" w:after="120"/>
      </w:pPr>
      <w:r>
        <w:t>Brochures</w:t>
      </w:r>
    </w:p>
    <w:p w14:paraId="5D982B61" w14:textId="77777777" w:rsidR="0011712C" w:rsidRDefault="0011712C" w:rsidP="0011712C">
      <w:pPr>
        <w:pStyle w:val="ListNumber"/>
        <w:numPr>
          <w:ilvl w:val="0"/>
          <w:numId w:val="25"/>
        </w:numPr>
        <w:spacing w:before="120" w:after="120"/>
      </w:pPr>
      <w:r>
        <w:t>Business cards</w:t>
      </w:r>
    </w:p>
    <w:p w14:paraId="31C520A6" w14:textId="77777777" w:rsidR="0011712C" w:rsidRDefault="0011712C" w:rsidP="0011712C">
      <w:pPr>
        <w:pStyle w:val="ListNumber"/>
        <w:numPr>
          <w:ilvl w:val="0"/>
          <w:numId w:val="25"/>
        </w:numPr>
        <w:spacing w:before="120" w:after="120"/>
      </w:pPr>
      <w:r>
        <w:t>Leaflets</w:t>
      </w:r>
    </w:p>
    <w:p w14:paraId="7282562B" w14:textId="77777777" w:rsidR="0011712C" w:rsidRDefault="0011712C" w:rsidP="0011712C">
      <w:pPr>
        <w:pStyle w:val="ListNumber"/>
        <w:numPr>
          <w:ilvl w:val="0"/>
          <w:numId w:val="25"/>
        </w:numPr>
        <w:spacing w:before="120" w:after="120"/>
      </w:pPr>
      <w:r>
        <w:t>One pagers for visitors</w:t>
      </w:r>
    </w:p>
    <w:p w14:paraId="0D30B5F9" w14:textId="77777777" w:rsidR="0011712C" w:rsidRDefault="0011712C" w:rsidP="0011712C">
      <w:pPr>
        <w:pStyle w:val="ListNumber"/>
        <w:numPr>
          <w:ilvl w:val="0"/>
          <w:numId w:val="25"/>
        </w:numPr>
        <w:spacing w:before="120" w:after="120"/>
      </w:pPr>
      <w:r>
        <w:t>Samples, giveaways, or goodies!</w:t>
      </w:r>
    </w:p>
    <w:p w14:paraId="20C1B8CC" w14:textId="77777777" w:rsidR="0011712C" w:rsidRDefault="0011712C" w:rsidP="0011712C">
      <w:pPr>
        <w:pStyle w:val="ListNumber"/>
        <w:numPr>
          <w:ilvl w:val="0"/>
          <w:numId w:val="25"/>
        </w:numPr>
        <w:spacing w:before="120" w:after="120"/>
      </w:pPr>
      <w:r>
        <w:t>Logo of the business or site</w:t>
      </w:r>
    </w:p>
    <w:p w14:paraId="42DB2B72" w14:textId="77777777" w:rsidR="0011712C" w:rsidRDefault="0011712C" w:rsidP="0011712C">
      <w:pPr>
        <w:pStyle w:val="ListNumber"/>
        <w:numPr>
          <w:ilvl w:val="0"/>
          <w:numId w:val="25"/>
        </w:numPr>
        <w:spacing w:before="120" w:after="120"/>
      </w:pPr>
      <w:r>
        <w:t>A leaf, small rock, some small natural memento from the walk up to or around the site</w:t>
      </w:r>
    </w:p>
    <w:p w14:paraId="6D1E9D3C" w14:textId="77777777" w:rsidR="0011712C" w:rsidRDefault="0011712C" w:rsidP="0011712C">
      <w:pPr>
        <w:pStyle w:val="ListNumber"/>
        <w:numPr>
          <w:ilvl w:val="0"/>
          <w:numId w:val="25"/>
        </w:numPr>
        <w:spacing w:before="120" w:after="120"/>
      </w:pPr>
      <w:r>
        <w:t>Write down any quotes, clues, key phrases or mottos that the business says a lot or seem to work by and believe in like Girls Inc, being “Strong, Smart &amp; Bold”</w:t>
      </w:r>
    </w:p>
    <w:p w14:paraId="4A830B6B" w14:textId="77777777" w:rsidR="0011712C" w:rsidRDefault="0011712C" w:rsidP="0011712C">
      <w:pPr>
        <w:pStyle w:val="ListNumber"/>
        <w:numPr>
          <w:ilvl w:val="0"/>
          <w:numId w:val="25"/>
        </w:numPr>
        <w:spacing w:before="120" w:after="120"/>
      </w:pPr>
      <w:r>
        <w:t>Help direct your “Photographer” partners to scenes, activities, objects and people to consider photographing and filming.</w:t>
      </w:r>
    </w:p>
    <w:p w14:paraId="2059F532" w14:textId="77777777" w:rsidR="0011712C" w:rsidRDefault="0011712C" w:rsidP="0011712C">
      <w:pPr>
        <w:pStyle w:val="ListNumber"/>
        <w:numPr>
          <w:ilvl w:val="0"/>
          <w:numId w:val="0"/>
        </w:numPr>
        <w:ind w:left="360" w:hanging="360"/>
      </w:pPr>
    </w:p>
    <w:p w14:paraId="3620332A" w14:textId="77777777" w:rsidR="0011712C" w:rsidRDefault="00B46822" w:rsidP="0011712C">
      <w:pPr>
        <w:pStyle w:val="ListNumber"/>
        <w:numPr>
          <w:ilvl w:val="0"/>
          <w:numId w:val="0"/>
        </w:numPr>
        <w:ind w:left="360" w:hanging="360"/>
      </w:pPr>
      <w:r>
        <w:rPr>
          <w:noProof/>
        </w:rPr>
        <w:drawing>
          <wp:anchor distT="0" distB="0" distL="114300" distR="114300" simplePos="0" relativeHeight="251628544" behindDoc="1" locked="0" layoutInCell="1" allowOverlap="1" wp14:anchorId="39913F20" wp14:editId="142F7E5A">
            <wp:simplePos x="0" y="0"/>
            <wp:positionH relativeFrom="column">
              <wp:posOffset>2057400</wp:posOffset>
            </wp:positionH>
            <wp:positionV relativeFrom="paragraph">
              <wp:posOffset>115570</wp:posOffset>
            </wp:positionV>
            <wp:extent cx="1108075" cy="1219200"/>
            <wp:effectExtent l="0" t="0" r="9525" b="0"/>
            <wp:wrapNone/>
            <wp:docPr id="60" name="Picture 2" descr="http://hdbizblog.com/blog/wp-content/uploads/2008/01/clip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bizblog.com/blog/wp-content/uploads/2008/01/clipboar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80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14:anchorId="7D0F005C" wp14:editId="438DB611">
            <wp:simplePos x="0" y="0"/>
            <wp:positionH relativeFrom="column">
              <wp:posOffset>3657600</wp:posOffset>
            </wp:positionH>
            <wp:positionV relativeFrom="paragraph">
              <wp:posOffset>182880</wp:posOffset>
            </wp:positionV>
            <wp:extent cx="1143000" cy="1143000"/>
            <wp:effectExtent l="0" t="0" r="0" b="0"/>
            <wp:wrapNone/>
            <wp:docPr id="63" name="Picture 5" descr="http://www.ajsbar-none.com/MyImages/1216137653542424074narrowhouse_cartoon_eye_svg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jsbar-none.com/MyImages/1216137653542424074narrowhouse_cartoon_eye_svg_h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2E8E92B4" wp14:editId="2E9EC5C7">
            <wp:simplePos x="0" y="0"/>
            <wp:positionH relativeFrom="column">
              <wp:posOffset>457200</wp:posOffset>
            </wp:positionH>
            <wp:positionV relativeFrom="paragraph">
              <wp:posOffset>115570</wp:posOffset>
            </wp:positionV>
            <wp:extent cx="859155" cy="1193165"/>
            <wp:effectExtent l="0" t="0" r="4445" b="635"/>
            <wp:wrapNone/>
            <wp:docPr id="61" name="Picture 3" descr="http://lomophilly.files.wordpress.com/2009/05/plastic20b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mophilly.files.wordpress.com/2009/05/plastic20ba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9155"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7AE59" w14:textId="77777777" w:rsidR="0011712C" w:rsidRDefault="00B46822" w:rsidP="0011712C">
      <w:pPr>
        <w:pStyle w:val="ListNumber"/>
        <w:numPr>
          <w:ilvl w:val="0"/>
          <w:numId w:val="0"/>
        </w:numPr>
        <w:ind w:left="360" w:hanging="360"/>
      </w:pPr>
      <w:r>
        <w:rPr>
          <w:noProof/>
        </w:rPr>
        <w:drawing>
          <wp:anchor distT="0" distB="0" distL="114300" distR="114300" simplePos="0" relativeHeight="251630592" behindDoc="1" locked="0" layoutInCell="1" allowOverlap="1" wp14:anchorId="1C163A96" wp14:editId="1BD2576C">
            <wp:simplePos x="0" y="0"/>
            <wp:positionH relativeFrom="column">
              <wp:posOffset>5257800</wp:posOffset>
            </wp:positionH>
            <wp:positionV relativeFrom="paragraph">
              <wp:posOffset>-2540</wp:posOffset>
            </wp:positionV>
            <wp:extent cx="1143000" cy="1075690"/>
            <wp:effectExtent l="0" t="0" r="0" b="0"/>
            <wp:wrapNone/>
            <wp:docPr id="62" name="Picture 4" descr="http://www.fotosearch.com/bthumb/CSP/CSP307/k307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tosearch.com/bthumb/CSP/CSP307/k30784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848E0" w14:textId="77777777" w:rsidR="0011712C" w:rsidRDefault="0011712C" w:rsidP="0011712C">
      <w:pPr>
        <w:pStyle w:val="ListNumber"/>
        <w:numPr>
          <w:ilvl w:val="0"/>
          <w:numId w:val="0"/>
        </w:numPr>
        <w:ind w:left="360" w:hanging="360"/>
      </w:pPr>
    </w:p>
    <w:p w14:paraId="10A08A3A" w14:textId="77777777" w:rsidR="0011712C" w:rsidRDefault="0011712C" w:rsidP="0011712C">
      <w:pPr>
        <w:pStyle w:val="ListNumber"/>
        <w:numPr>
          <w:ilvl w:val="0"/>
          <w:numId w:val="0"/>
        </w:numPr>
        <w:sectPr w:rsidR="0011712C">
          <w:pgSz w:w="12240" w:h="15840"/>
          <w:pgMar w:top="1440" w:right="1440" w:bottom="1440" w:left="1440" w:header="720" w:footer="864" w:gutter="0"/>
          <w:cols w:space="720"/>
        </w:sectPr>
      </w:pPr>
    </w:p>
    <w:p w14:paraId="79E3862B" w14:textId="77777777" w:rsidR="0011712C" w:rsidRDefault="0011712C" w:rsidP="0011712C">
      <w:pPr>
        <w:pStyle w:val="ActivityPage0"/>
      </w:pPr>
      <w:bookmarkStart w:id="33" w:name="_Toc140572953"/>
      <w:bookmarkStart w:id="34" w:name="_Toc141238603"/>
      <w:bookmarkStart w:id="35" w:name="_Toc141239280"/>
      <w:bookmarkStart w:id="36" w:name="_Toc141245667"/>
      <w:bookmarkStart w:id="37" w:name="_Toc141247440"/>
      <w:bookmarkEnd w:id="31"/>
      <w:bookmarkEnd w:id="32"/>
      <w:r>
        <w:t>Interviewer Role Sheet</w:t>
      </w:r>
      <w:bookmarkEnd w:id="33"/>
      <w:bookmarkEnd w:id="34"/>
      <w:bookmarkEnd w:id="35"/>
      <w:bookmarkEnd w:id="36"/>
      <w:bookmarkEnd w:id="37"/>
    </w:p>
    <w:p w14:paraId="289F1B2E" w14:textId="77777777" w:rsidR="0011712C" w:rsidRPr="00284BBE" w:rsidRDefault="00B46822" w:rsidP="0011712C">
      <w:pPr>
        <w:pStyle w:val="ListNumber"/>
        <w:numPr>
          <w:ilvl w:val="0"/>
          <w:numId w:val="0"/>
        </w:numPr>
        <w:rPr>
          <w:b/>
          <w:i/>
        </w:rPr>
      </w:pPr>
      <w:r>
        <w:rPr>
          <w:noProof/>
        </w:rPr>
        <w:drawing>
          <wp:anchor distT="0" distB="0" distL="114300" distR="114300" simplePos="0" relativeHeight="251632640" behindDoc="1" locked="0" layoutInCell="1" allowOverlap="1" wp14:anchorId="6F709649" wp14:editId="4D42565F">
            <wp:simplePos x="0" y="0"/>
            <wp:positionH relativeFrom="column">
              <wp:posOffset>6629400</wp:posOffset>
            </wp:positionH>
            <wp:positionV relativeFrom="paragraph">
              <wp:posOffset>749300</wp:posOffset>
            </wp:positionV>
            <wp:extent cx="1143000" cy="1139190"/>
            <wp:effectExtent l="0" t="0" r="0" b="3810"/>
            <wp:wrapNone/>
            <wp:docPr id="111" name="Picture 6" descr="http://image3.examiner.com/images/blog/wysiwyg/image/iStock_000007651615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3.examiner.com/images/blog/wysiwyg/image/iStock_000007651615XSmal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rsidRPr="009D5CCB">
        <w:rPr>
          <w:b/>
          <w:i/>
        </w:rPr>
        <w:t>Your role is to work with your partner to collect information by interviewing the “</w:t>
      </w:r>
      <w:r w:rsidR="0011712C">
        <w:rPr>
          <w:b/>
          <w:i/>
        </w:rPr>
        <w:t>IT</w:t>
      </w:r>
      <w:r w:rsidR="0011712C" w:rsidRPr="009D5CCB">
        <w:rPr>
          <w:b/>
          <w:i/>
        </w:rPr>
        <w:t xml:space="preserve"> Professionals” hosting at your field trip with </w:t>
      </w:r>
      <w:r w:rsidR="0011712C">
        <w:rPr>
          <w:b/>
          <w:i/>
        </w:rPr>
        <w:t xml:space="preserve">the </w:t>
      </w:r>
      <w:r w:rsidR="0011712C" w:rsidRPr="009D5CCB">
        <w:rPr>
          <w:b/>
          <w:i/>
        </w:rPr>
        <w:t xml:space="preserve">suggested questions below.  </w:t>
      </w:r>
      <w:r w:rsidR="0011712C">
        <w:rPr>
          <w:b/>
          <w:i/>
        </w:rPr>
        <w:t xml:space="preserve">You don’t have to use all of the questions. </w:t>
      </w:r>
      <w:r w:rsidR="0011712C" w:rsidRPr="009D5CCB">
        <w:rPr>
          <w:b/>
          <w:i/>
        </w:rPr>
        <w:t>Practice with your partner asking questions before the trip to get comfortable with introducing yourself, eye contact and thanking the person in which you are asking questions.  Have fun with it!  This is your chance to become a journalist and reporter!  Imagine yourself in the bright lights on location on the evening news!</w:t>
      </w:r>
    </w:p>
    <w:p w14:paraId="7AE27B6A" w14:textId="77777777" w:rsidR="0011712C" w:rsidRDefault="0011712C" w:rsidP="0011712C">
      <w:pPr>
        <w:pStyle w:val="ListNumber"/>
        <w:numPr>
          <w:ilvl w:val="0"/>
          <w:numId w:val="0"/>
        </w:numPr>
        <w:rPr>
          <w:b/>
        </w:rPr>
      </w:pPr>
    </w:p>
    <w:p w14:paraId="5DA58B31" w14:textId="77777777" w:rsidR="0011712C" w:rsidRPr="002E790D" w:rsidRDefault="0011712C" w:rsidP="0011712C">
      <w:pPr>
        <w:pStyle w:val="ListNumber"/>
        <w:numPr>
          <w:ilvl w:val="0"/>
          <w:numId w:val="0"/>
        </w:numPr>
        <w:rPr>
          <w:b/>
        </w:rPr>
      </w:pPr>
      <w:r w:rsidRPr="002E790D">
        <w:rPr>
          <w:b/>
        </w:rPr>
        <w:t>Questions to consider asking as an interviewer with your clipboard.  Plan which questions you will ask and which ones your partner will ask</w:t>
      </w:r>
      <w:r>
        <w:rPr>
          <w:b/>
        </w:rPr>
        <w:t xml:space="preserve"> or one partner asks while another writes and uses the digital recorder</w:t>
      </w:r>
      <w:r w:rsidRPr="002E790D">
        <w:rPr>
          <w:b/>
        </w:rPr>
        <w:t>:</w:t>
      </w:r>
    </w:p>
    <w:p w14:paraId="32D9B00B" w14:textId="77777777" w:rsidR="0011712C" w:rsidRDefault="0011712C" w:rsidP="0011712C">
      <w:pPr>
        <w:pStyle w:val="ListNumber"/>
        <w:numPr>
          <w:ilvl w:val="0"/>
          <w:numId w:val="21"/>
        </w:numPr>
        <w:spacing w:before="120" w:after="120"/>
      </w:pPr>
      <w:r>
        <w:t>What is your official job title?</w:t>
      </w:r>
    </w:p>
    <w:p w14:paraId="64435648" w14:textId="77777777" w:rsidR="0011712C" w:rsidRDefault="0011712C" w:rsidP="0011712C">
      <w:pPr>
        <w:pStyle w:val="ListNumber"/>
        <w:numPr>
          <w:ilvl w:val="0"/>
          <w:numId w:val="21"/>
        </w:numPr>
        <w:spacing w:before="120" w:after="120"/>
      </w:pPr>
      <w:r>
        <w:t xml:space="preserve">How do you see women having an impact in this field? </w:t>
      </w:r>
    </w:p>
    <w:p w14:paraId="06520285" w14:textId="77777777" w:rsidR="0011712C" w:rsidRDefault="0011712C" w:rsidP="0011712C">
      <w:pPr>
        <w:pStyle w:val="ListNumber"/>
        <w:numPr>
          <w:ilvl w:val="0"/>
          <w:numId w:val="21"/>
        </w:numPr>
        <w:spacing w:before="120" w:after="120"/>
      </w:pPr>
      <w:r>
        <w:t>How would you describe what you do here?</w:t>
      </w:r>
    </w:p>
    <w:p w14:paraId="13374D2F" w14:textId="77777777" w:rsidR="0011712C" w:rsidRDefault="0011712C" w:rsidP="0011712C">
      <w:pPr>
        <w:pStyle w:val="ListNumber"/>
        <w:numPr>
          <w:ilvl w:val="0"/>
          <w:numId w:val="21"/>
        </w:numPr>
        <w:spacing w:before="120" w:after="120"/>
      </w:pPr>
      <w:r>
        <w:t>What do you like about the most about your job?</w:t>
      </w:r>
    </w:p>
    <w:p w14:paraId="4B98C5A3" w14:textId="77777777" w:rsidR="0011712C" w:rsidRDefault="00B46822" w:rsidP="0011712C">
      <w:pPr>
        <w:pStyle w:val="ListNumber"/>
        <w:numPr>
          <w:ilvl w:val="0"/>
          <w:numId w:val="21"/>
        </w:numPr>
        <w:spacing w:before="120" w:after="120"/>
      </w:pPr>
      <w:r>
        <w:rPr>
          <w:noProof/>
        </w:rPr>
        <w:drawing>
          <wp:anchor distT="0" distB="0" distL="114300" distR="114300" simplePos="0" relativeHeight="251634688" behindDoc="1" locked="0" layoutInCell="1" allowOverlap="1" wp14:anchorId="04F84B10" wp14:editId="44646267">
            <wp:simplePos x="0" y="0"/>
            <wp:positionH relativeFrom="column">
              <wp:posOffset>6629400</wp:posOffset>
            </wp:positionH>
            <wp:positionV relativeFrom="paragraph">
              <wp:posOffset>201295</wp:posOffset>
            </wp:positionV>
            <wp:extent cx="1143000" cy="1143000"/>
            <wp:effectExtent l="101600" t="101600" r="101600" b="101600"/>
            <wp:wrapNone/>
            <wp:docPr id="110" name="Picture 8" descr="http://3.bp.blogspot.com/_NGWdrLHd6Wo/ScgkZZTzvpI/AAAAAAAAARs/hIx5znLHvyE/s400/00000121024-OlympusWS100DigitalVoiceRecorder-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ttp://3.bp.blogspot.com/_NGWdrLHd6Wo/ScgkZZTzvpI/AAAAAAAAARs/hIx5znLHvyE/s400/00000121024-OlympusWS100DigitalVoiceRecorder-large.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60680">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t>What do you like the least about your job?</w:t>
      </w:r>
    </w:p>
    <w:p w14:paraId="3EE2D595" w14:textId="77777777" w:rsidR="0011712C" w:rsidRDefault="0011712C" w:rsidP="0011712C">
      <w:pPr>
        <w:pStyle w:val="ListNumber"/>
        <w:numPr>
          <w:ilvl w:val="0"/>
          <w:numId w:val="21"/>
        </w:numPr>
        <w:spacing w:before="120" w:after="120"/>
      </w:pPr>
      <w:r>
        <w:t>Please describe your life outside of work.</w:t>
      </w:r>
    </w:p>
    <w:p w14:paraId="1F288707" w14:textId="77777777" w:rsidR="0011712C" w:rsidRDefault="0011712C" w:rsidP="0011712C">
      <w:pPr>
        <w:pStyle w:val="ListNumber"/>
        <w:numPr>
          <w:ilvl w:val="0"/>
          <w:numId w:val="21"/>
        </w:numPr>
        <w:spacing w:before="120" w:after="120"/>
      </w:pPr>
      <w:r>
        <w:t>What hobbies and interests did you have growing up related to this job? (current and during middle school, high school, college)</w:t>
      </w:r>
    </w:p>
    <w:p w14:paraId="70D0DF79" w14:textId="77777777" w:rsidR="0011712C" w:rsidRDefault="0011712C" w:rsidP="0011712C">
      <w:pPr>
        <w:pStyle w:val="ListNumber"/>
        <w:numPr>
          <w:ilvl w:val="0"/>
          <w:numId w:val="21"/>
        </w:numPr>
        <w:spacing w:before="120" w:after="120"/>
      </w:pPr>
      <w:r>
        <w:t>What is your educational background?</w:t>
      </w:r>
    </w:p>
    <w:p w14:paraId="181A0D2F" w14:textId="77777777" w:rsidR="0011712C" w:rsidRDefault="0011712C" w:rsidP="0011712C">
      <w:pPr>
        <w:pStyle w:val="ListNumber"/>
        <w:numPr>
          <w:ilvl w:val="0"/>
          <w:numId w:val="21"/>
        </w:numPr>
        <w:spacing w:before="120" w:after="120"/>
      </w:pPr>
      <w:r>
        <w:t>Please describe your career path and what lead you here today.</w:t>
      </w:r>
    </w:p>
    <w:p w14:paraId="3A789107" w14:textId="77777777" w:rsidR="0011712C" w:rsidRPr="002E790D" w:rsidRDefault="0011712C" w:rsidP="0011712C">
      <w:pPr>
        <w:pStyle w:val="ListNumber"/>
        <w:numPr>
          <w:ilvl w:val="0"/>
          <w:numId w:val="0"/>
        </w:numPr>
        <w:rPr>
          <w:b/>
        </w:rPr>
      </w:pPr>
      <w:r w:rsidRPr="002E790D">
        <w:rPr>
          <w:b/>
        </w:rPr>
        <w:t xml:space="preserve">These are questions to ask of your fellow </w:t>
      </w:r>
      <w:r>
        <w:rPr>
          <w:b/>
        </w:rPr>
        <w:t>Build IT</w:t>
      </w:r>
      <w:r w:rsidRPr="002E790D">
        <w:rPr>
          <w:b/>
        </w:rPr>
        <w:t xml:space="preserve"> girls that are on this trip</w:t>
      </w:r>
      <w:r>
        <w:rPr>
          <w:b/>
        </w:rPr>
        <w:t>,</w:t>
      </w:r>
      <w:r w:rsidRPr="002E790D">
        <w:rPr>
          <w:b/>
        </w:rPr>
        <w:t xml:space="preserve"> and for you </w:t>
      </w:r>
      <w:r>
        <w:rPr>
          <w:b/>
        </w:rPr>
        <w:t xml:space="preserve">and your partner </w:t>
      </w:r>
      <w:r w:rsidRPr="002E790D">
        <w:rPr>
          <w:b/>
        </w:rPr>
        <w:t>to answer</w:t>
      </w:r>
      <w:r>
        <w:rPr>
          <w:b/>
        </w:rPr>
        <w:t xml:space="preserve"> as well</w:t>
      </w:r>
      <w:r w:rsidRPr="002E790D">
        <w:rPr>
          <w:b/>
        </w:rPr>
        <w:t>:</w:t>
      </w:r>
    </w:p>
    <w:p w14:paraId="3E6081ED" w14:textId="77777777" w:rsidR="0011712C" w:rsidRDefault="00B46822" w:rsidP="0011712C">
      <w:pPr>
        <w:pStyle w:val="ListNumber"/>
        <w:numPr>
          <w:ilvl w:val="0"/>
          <w:numId w:val="22"/>
        </w:numPr>
        <w:tabs>
          <w:tab w:val="clear" w:pos="1402"/>
          <w:tab w:val="num" w:pos="720"/>
        </w:tabs>
        <w:spacing w:before="120" w:after="120"/>
        <w:ind w:left="720"/>
      </w:pPr>
      <w:r>
        <w:rPr>
          <w:noProof/>
        </w:rPr>
        <w:drawing>
          <wp:anchor distT="0" distB="0" distL="114300" distR="114300" simplePos="0" relativeHeight="251633664" behindDoc="1" locked="0" layoutInCell="1" allowOverlap="1" wp14:anchorId="5A1FEF18" wp14:editId="16245838">
            <wp:simplePos x="0" y="0"/>
            <wp:positionH relativeFrom="column">
              <wp:posOffset>6858000</wp:posOffset>
            </wp:positionH>
            <wp:positionV relativeFrom="paragraph">
              <wp:posOffset>56515</wp:posOffset>
            </wp:positionV>
            <wp:extent cx="1039495" cy="1143000"/>
            <wp:effectExtent l="0" t="0" r="1905" b="0"/>
            <wp:wrapNone/>
            <wp:docPr id="109" name="Picture 7" descr="http://hdbizblog.com/blog/wp-content/uploads/2008/01/clip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dbizblog.com/blog/wp-content/uploads/2008/01/clipboar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94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t>What is something new you learned today?</w:t>
      </w:r>
    </w:p>
    <w:p w14:paraId="17652669" w14:textId="77777777" w:rsidR="0011712C" w:rsidRDefault="0011712C" w:rsidP="0011712C">
      <w:pPr>
        <w:pStyle w:val="ListNumber"/>
        <w:numPr>
          <w:ilvl w:val="0"/>
          <w:numId w:val="22"/>
        </w:numPr>
        <w:tabs>
          <w:tab w:val="clear" w:pos="1402"/>
          <w:tab w:val="num" w:pos="720"/>
        </w:tabs>
        <w:spacing w:before="120" w:after="120"/>
        <w:ind w:left="720"/>
      </w:pPr>
      <w:r>
        <w:t xml:space="preserve">What did you learn today that was different than what you before coming on this trip, a myth that was exposed today? </w:t>
      </w:r>
    </w:p>
    <w:p w14:paraId="1E7F3E4C" w14:textId="77777777" w:rsidR="0011712C" w:rsidRDefault="0011712C" w:rsidP="0011712C">
      <w:pPr>
        <w:pStyle w:val="ListNumber"/>
        <w:numPr>
          <w:ilvl w:val="0"/>
          <w:numId w:val="22"/>
        </w:numPr>
        <w:tabs>
          <w:tab w:val="clear" w:pos="1402"/>
          <w:tab w:val="num" w:pos="720"/>
        </w:tabs>
        <w:spacing w:before="120" w:after="120"/>
        <w:ind w:left="720"/>
      </w:pPr>
      <w:r>
        <w:t xml:space="preserve">What do you want to know more about? </w:t>
      </w:r>
    </w:p>
    <w:p w14:paraId="1285AD46" w14:textId="77777777" w:rsidR="0011712C" w:rsidRDefault="0011712C" w:rsidP="0011712C">
      <w:pPr>
        <w:pStyle w:val="ListNumber"/>
        <w:numPr>
          <w:ilvl w:val="0"/>
          <w:numId w:val="22"/>
        </w:numPr>
        <w:tabs>
          <w:tab w:val="clear" w:pos="1402"/>
          <w:tab w:val="num" w:pos="720"/>
        </w:tabs>
        <w:spacing w:before="120" w:after="120"/>
        <w:ind w:left="720"/>
      </w:pPr>
      <w:r>
        <w:t>What should people who did not go on this field trip know about?</w:t>
      </w:r>
    </w:p>
    <w:p w14:paraId="2D550ABB" w14:textId="77777777" w:rsidR="0011712C" w:rsidRDefault="0011712C" w:rsidP="0011712C">
      <w:pPr>
        <w:pStyle w:val="ListNumber"/>
        <w:numPr>
          <w:ilvl w:val="0"/>
          <w:numId w:val="0"/>
        </w:numPr>
        <w:sectPr w:rsidR="0011712C">
          <w:pgSz w:w="12240" w:h="15840"/>
          <w:pgMar w:top="1440" w:right="1440" w:bottom="1440" w:left="1440" w:header="720" w:footer="864" w:gutter="0"/>
          <w:cols w:space="720"/>
        </w:sectPr>
      </w:pPr>
    </w:p>
    <w:p w14:paraId="32897988" w14:textId="77777777" w:rsidR="0011712C" w:rsidRDefault="0011712C" w:rsidP="0011712C">
      <w:pPr>
        <w:pStyle w:val="ActivityPage0"/>
      </w:pPr>
      <w:bookmarkStart w:id="38" w:name="_Toc140572954"/>
      <w:bookmarkStart w:id="39" w:name="_Toc141238604"/>
      <w:bookmarkStart w:id="40" w:name="_Toc141239281"/>
      <w:bookmarkStart w:id="41" w:name="_Toc141245668"/>
      <w:bookmarkStart w:id="42" w:name="_Toc141247441"/>
      <w:r>
        <w:t>Photographer Role Sheet</w:t>
      </w:r>
      <w:bookmarkEnd w:id="38"/>
      <w:bookmarkEnd w:id="39"/>
      <w:bookmarkEnd w:id="40"/>
      <w:bookmarkEnd w:id="41"/>
      <w:bookmarkEnd w:id="42"/>
    </w:p>
    <w:p w14:paraId="5F0828D3" w14:textId="77777777" w:rsidR="0011712C" w:rsidRDefault="0011712C" w:rsidP="0011712C">
      <w:pPr>
        <w:pStyle w:val="ListNumber"/>
        <w:numPr>
          <w:ilvl w:val="0"/>
          <w:numId w:val="0"/>
        </w:numPr>
        <w:rPr>
          <w:b/>
          <w:i/>
        </w:rPr>
      </w:pPr>
      <w:r w:rsidRPr="009D5CCB">
        <w:rPr>
          <w:b/>
          <w:i/>
        </w:rPr>
        <w:t>Your role is to work with your partner to capture pictures of your field trip experience. This is y</w:t>
      </w:r>
      <w:r>
        <w:rPr>
          <w:b/>
          <w:i/>
        </w:rPr>
        <w:t>our shot of being a real camerawoman</w:t>
      </w:r>
      <w:r w:rsidRPr="009D5CCB">
        <w:rPr>
          <w:b/>
          <w:i/>
        </w:rPr>
        <w:t xml:space="preserve"> on the scene!  You get to be the eyes of the day and shoot with your perspective and find images maybe others will not see. Consider the background, is what you are seeing through the lens tell the story of what you want to share?  You have a very important role.  Please focus on</w:t>
      </w:r>
      <w:r>
        <w:rPr>
          <w:b/>
          <w:i/>
        </w:rPr>
        <w:t xml:space="preserve"> aspects of the organization you are visiting and the professionals you are meeting on</w:t>
      </w:r>
      <w:r w:rsidRPr="009D5CCB">
        <w:rPr>
          <w:b/>
          <w:i/>
        </w:rPr>
        <w:t xml:space="preserve"> the trip</w:t>
      </w:r>
      <w:r>
        <w:rPr>
          <w:b/>
          <w:i/>
        </w:rPr>
        <w:t>—</w:t>
      </w:r>
      <w:r w:rsidRPr="009D5CCB">
        <w:rPr>
          <w:b/>
          <w:i/>
        </w:rPr>
        <w:t>and not taking extra photos of girls posing that will wear down the batteries</w:t>
      </w:r>
      <w:r>
        <w:rPr>
          <w:b/>
          <w:i/>
        </w:rPr>
        <w:t>.</w:t>
      </w:r>
    </w:p>
    <w:p w14:paraId="57131F5C" w14:textId="77777777" w:rsidR="0011712C" w:rsidRDefault="0011712C" w:rsidP="0011712C">
      <w:pPr>
        <w:pStyle w:val="ListNumber"/>
        <w:numPr>
          <w:ilvl w:val="0"/>
          <w:numId w:val="0"/>
        </w:numPr>
        <w:rPr>
          <w:b/>
        </w:rPr>
      </w:pPr>
    </w:p>
    <w:p w14:paraId="13A6FE2B" w14:textId="77777777" w:rsidR="0011712C" w:rsidRPr="003220FD" w:rsidRDefault="0011712C" w:rsidP="0011712C">
      <w:pPr>
        <w:pStyle w:val="ListNumber"/>
        <w:numPr>
          <w:ilvl w:val="0"/>
          <w:numId w:val="0"/>
        </w:numPr>
        <w:rPr>
          <w:b/>
          <w:i/>
        </w:rPr>
      </w:pPr>
      <w:r w:rsidRPr="002E790D">
        <w:rPr>
          <w:b/>
        </w:rPr>
        <w:t xml:space="preserve">Plan </w:t>
      </w:r>
      <w:r>
        <w:rPr>
          <w:b/>
        </w:rPr>
        <w:t>with your</w:t>
      </w:r>
      <w:r w:rsidRPr="002E790D">
        <w:rPr>
          <w:b/>
        </w:rPr>
        <w:t xml:space="preserve"> </w:t>
      </w:r>
      <w:r>
        <w:rPr>
          <w:b/>
        </w:rPr>
        <w:t>partner who will take pictures of certain things so you don’t do double work and have too many photos of the same things.  What to look for:</w:t>
      </w:r>
    </w:p>
    <w:p w14:paraId="087160C3" w14:textId="77777777" w:rsidR="0011712C" w:rsidRPr="00F65445" w:rsidRDefault="0011712C" w:rsidP="0011712C">
      <w:pPr>
        <w:pStyle w:val="ListNumber"/>
        <w:numPr>
          <w:ilvl w:val="0"/>
          <w:numId w:val="23"/>
        </w:numPr>
        <w:spacing w:before="120" w:after="120"/>
      </w:pPr>
      <w:r w:rsidRPr="00F65445">
        <w:t>Buildings</w:t>
      </w:r>
    </w:p>
    <w:p w14:paraId="0099C19B" w14:textId="77777777" w:rsidR="0011712C" w:rsidRPr="00F65445" w:rsidRDefault="0011712C" w:rsidP="0011712C">
      <w:pPr>
        <w:pStyle w:val="ListNumber"/>
        <w:numPr>
          <w:ilvl w:val="0"/>
          <w:numId w:val="23"/>
        </w:numPr>
        <w:spacing w:before="120" w:after="120"/>
      </w:pPr>
      <w:r w:rsidRPr="00F65445">
        <w:t>Equipment/Tools of the trade</w:t>
      </w:r>
    </w:p>
    <w:p w14:paraId="25A50398" w14:textId="77777777" w:rsidR="0011712C" w:rsidRPr="00F65445" w:rsidRDefault="0011712C" w:rsidP="0011712C">
      <w:pPr>
        <w:pStyle w:val="ListNumber"/>
        <w:numPr>
          <w:ilvl w:val="0"/>
          <w:numId w:val="23"/>
        </w:numPr>
        <w:spacing w:before="120" w:after="120"/>
      </w:pPr>
      <w:r w:rsidRPr="00F65445">
        <w:t>Posters</w:t>
      </w:r>
      <w:r>
        <w:t>, Charts, Equations, etc.</w:t>
      </w:r>
    </w:p>
    <w:p w14:paraId="46879F1C" w14:textId="77777777" w:rsidR="0011712C" w:rsidRPr="00F65445" w:rsidRDefault="0011712C" w:rsidP="0011712C">
      <w:pPr>
        <w:pStyle w:val="ListNumber"/>
        <w:numPr>
          <w:ilvl w:val="0"/>
          <w:numId w:val="23"/>
        </w:numPr>
        <w:spacing w:before="120" w:after="120"/>
      </w:pPr>
      <w:r w:rsidRPr="00F65445">
        <w:t>The location/site</w:t>
      </w:r>
    </w:p>
    <w:p w14:paraId="5BEFBFB0" w14:textId="77777777" w:rsidR="0011712C" w:rsidRDefault="0011712C" w:rsidP="0011712C">
      <w:pPr>
        <w:pStyle w:val="ListNumber"/>
        <w:numPr>
          <w:ilvl w:val="0"/>
          <w:numId w:val="23"/>
        </w:numPr>
        <w:spacing w:before="120" w:after="120"/>
      </w:pPr>
      <w:r>
        <w:t>IT</w:t>
      </w:r>
      <w:r w:rsidRPr="00F65445">
        <w:t xml:space="preserve"> Professionals </w:t>
      </w:r>
      <w:r>
        <w:t>who say it’s ok to take their pictures</w:t>
      </w:r>
    </w:p>
    <w:p w14:paraId="1799A240" w14:textId="77777777" w:rsidR="0011712C" w:rsidRDefault="0011712C" w:rsidP="0011712C">
      <w:pPr>
        <w:pStyle w:val="ListNumber"/>
        <w:numPr>
          <w:ilvl w:val="0"/>
          <w:numId w:val="23"/>
        </w:numPr>
        <w:spacing w:before="120" w:after="120"/>
      </w:pPr>
      <w:r>
        <w:t>People at work if they say it’s ok</w:t>
      </w:r>
    </w:p>
    <w:p w14:paraId="7BF22685" w14:textId="77777777" w:rsidR="0011712C" w:rsidRPr="00F65445" w:rsidRDefault="0011712C" w:rsidP="0011712C">
      <w:pPr>
        <w:pStyle w:val="ListNumber"/>
        <w:numPr>
          <w:ilvl w:val="0"/>
          <w:numId w:val="23"/>
        </w:numPr>
        <w:spacing w:before="120" w:after="120"/>
      </w:pPr>
      <w:r w:rsidRPr="00F65445">
        <w:t xml:space="preserve">Other </w:t>
      </w:r>
      <w:r>
        <w:t>Build IT</w:t>
      </w:r>
      <w:r w:rsidRPr="00F65445">
        <w:t xml:space="preserve"> girls learning, trying out tools, talking about what they like </w:t>
      </w:r>
      <w:r>
        <w:t>on</w:t>
      </w:r>
      <w:r w:rsidRPr="00F65445">
        <w:t xml:space="preserve"> trip, etc</w:t>
      </w:r>
    </w:p>
    <w:p w14:paraId="13BCC224" w14:textId="77777777" w:rsidR="0011712C" w:rsidRPr="00F65445" w:rsidRDefault="0011712C" w:rsidP="0011712C">
      <w:pPr>
        <w:pStyle w:val="ListNumber"/>
        <w:numPr>
          <w:ilvl w:val="0"/>
          <w:numId w:val="0"/>
        </w:numPr>
        <w:ind w:left="720"/>
      </w:pPr>
    </w:p>
    <w:p w14:paraId="4B70A270" w14:textId="77777777" w:rsidR="0011712C" w:rsidRDefault="00B46822" w:rsidP="0011712C">
      <w:pPr>
        <w:pStyle w:val="ListNumber"/>
        <w:numPr>
          <w:ilvl w:val="0"/>
          <w:numId w:val="0"/>
        </w:numPr>
        <w:ind w:left="360" w:hanging="360"/>
        <w:rPr>
          <w:b/>
        </w:rPr>
      </w:pPr>
      <w:r>
        <w:rPr>
          <w:noProof/>
        </w:rPr>
        <w:drawing>
          <wp:anchor distT="0" distB="0" distL="114300" distR="114300" simplePos="0" relativeHeight="251637760" behindDoc="1" locked="0" layoutInCell="1" allowOverlap="1" wp14:anchorId="0B59106C" wp14:editId="72D7BBEC">
            <wp:simplePos x="0" y="0"/>
            <wp:positionH relativeFrom="column">
              <wp:posOffset>228600</wp:posOffset>
            </wp:positionH>
            <wp:positionV relativeFrom="paragraph">
              <wp:posOffset>191770</wp:posOffset>
            </wp:positionV>
            <wp:extent cx="1550670" cy="1636395"/>
            <wp:effectExtent l="0" t="0" r="0" b="0"/>
            <wp:wrapTight wrapText="bothSides">
              <wp:wrapPolygon edited="0">
                <wp:start x="0" y="0"/>
                <wp:lineTo x="0" y="21122"/>
                <wp:lineTo x="21229" y="21122"/>
                <wp:lineTo x="21229" y="0"/>
                <wp:lineTo x="0" y="0"/>
              </wp:wrapPolygon>
            </wp:wrapTight>
            <wp:docPr id="108" name="Picture 12" descr="http://www.techhotspot.co.cc/wp-content/uploads/2009/12/214_camera-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chhotspot.co.cc/wp-content/uploads/2009/12/214_camera-carto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067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487D7" w14:textId="77777777" w:rsidR="0011712C" w:rsidRDefault="00B46822" w:rsidP="0011712C">
      <w:pPr>
        <w:pStyle w:val="ListNumber"/>
        <w:numPr>
          <w:ilvl w:val="0"/>
          <w:numId w:val="0"/>
        </w:numPr>
        <w:ind w:left="360" w:hanging="360"/>
      </w:pPr>
      <w:r>
        <w:rPr>
          <w:noProof/>
        </w:rPr>
        <w:drawing>
          <wp:anchor distT="0" distB="0" distL="114300" distR="114300" simplePos="0" relativeHeight="251635712" behindDoc="1" locked="0" layoutInCell="1" allowOverlap="1" wp14:anchorId="595151E1" wp14:editId="1FBF1C67">
            <wp:simplePos x="0" y="0"/>
            <wp:positionH relativeFrom="column">
              <wp:posOffset>2223135</wp:posOffset>
            </wp:positionH>
            <wp:positionV relativeFrom="paragraph">
              <wp:posOffset>90805</wp:posOffset>
            </wp:positionV>
            <wp:extent cx="1155700" cy="1167765"/>
            <wp:effectExtent l="0" t="0" r="12700" b="635"/>
            <wp:wrapNone/>
            <wp:docPr id="107" name="Picture 9" descr="http://www.istockphoto.com/file_thumbview_approve/10294862/2/istockphoto_10294862-cartoon-girl-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tockphoto.com/file_thumbview_approve/10294862/2/istockphoto_10294862-cartoon-girl-portrai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57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01B151F8" wp14:editId="0AA25391">
            <wp:simplePos x="0" y="0"/>
            <wp:positionH relativeFrom="column">
              <wp:posOffset>394335</wp:posOffset>
            </wp:positionH>
            <wp:positionV relativeFrom="paragraph">
              <wp:posOffset>90805</wp:posOffset>
            </wp:positionV>
            <wp:extent cx="1371600" cy="990600"/>
            <wp:effectExtent l="0" t="0" r="0" b="0"/>
            <wp:wrapNone/>
            <wp:docPr id="106" name="Picture 11" descr="http://www.lawgazette.co.uk/files/images/classroom-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wgazette.co.uk/files/images/classroom-carto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C2530" w14:textId="77777777" w:rsidR="0011712C" w:rsidRDefault="0011712C" w:rsidP="0011712C">
      <w:pPr>
        <w:pStyle w:val="ListNumber"/>
        <w:numPr>
          <w:ilvl w:val="0"/>
          <w:numId w:val="0"/>
        </w:numPr>
        <w:ind w:left="360" w:hanging="360"/>
      </w:pPr>
    </w:p>
    <w:p w14:paraId="701B735C" w14:textId="77777777" w:rsidR="0011712C" w:rsidRDefault="0011712C" w:rsidP="0011712C">
      <w:pPr>
        <w:pStyle w:val="ListNumber"/>
        <w:numPr>
          <w:ilvl w:val="0"/>
          <w:numId w:val="0"/>
        </w:numPr>
        <w:ind w:left="360" w:hanging="360"/>
      </w:pPr>
    </w:p>
    <w:p w14:paraId="682570DA" w14:textId="77777777" w:rsidR="0011712C" w:rsidRDefault="0011712C" w:rsidP="0011712C">
      <w:pPr>
        <w:pStyle w:val="ListNumber"/>
        <w:numPr>
          <w:ilvl w:val="0"/>
          <w:numId w:val="0"/>
        </w:numPr>
        <w:ind w:left="360" w:hanging="360"/>
      </w:pPr>
    </w:p>
    <w:p w14:paraId="7F6752B4" w14:textId="77777777" w:rsidR="0011712C" w:rsidRDefault="0011712C" w:rsidP="0011712C">
      <w:pPr>
        <w:pStyle w:val="ListNumber"/>
        <w:numPr>
          <w:ilvl w:val="0"/>
          <w:numId w:val="0"/>
        </w:numPr>
        <w:ind w:left="360" w:hanging="360"/>
      </w:pPr>
    </w:p>
    <w:p w14:paraId="39DCB8BB" w14:textId="77777777" w:rsidR="0011712C" w:rsidRDefault="0011712C" w:rsidP="0011712C">
      <w:pPr>
        <w:pStyle w:val="ActivityPage0"/>
      </w:pPr>
      <w:r>
        <w:br w:type="page"/>
      </w:r>
      <w:bookmarkStart w:id="43" w:name="_Toc140572955"/>
      <w:bookmarkStart w:id="44" w:name="_Toc141238605"/>
      <w:bookmarkStart w:id="45" w:name="_Toc141239282"/>
      <w:bookmarkStart w:id="46" w:name="_Toc141245669"/>
      <w:bookmarkStart w:id="47" w:name="_Toc141247442"/>
      <w:r>
        <w:t>Sketch Artist Role Sheet</w:t>
      </w:r>
      <w:bookmarkEnd w:id="43"/>
      <w:bookmarkEnd w:id="44"/>
      <w:bookmarkEnd w:id="45"/>
      <w:bookmarkEnd w:id="46"/>
      <w:bookmarkEnd w:id="47"/>
    </w:p>
    <w:p w14:paraId="63A7A2CA" w14:textId="77777777" w:rsidR="0011712C" w:rsidRPr="007C27AC" w:rsidRDefault="0011712C" w:rsidP="0011712C">
      <w:pPr>
        <w:pStyle w:val="ListNumber"/>
        <w:numPr>
          <w:ilvl w:val="0"/>
          <w:numId w:val="0"/>
        </w:numPr>
        <w:rPr>
          <w:b/>
          <w:i/>
        </w:rPr>
      </w:pPr>
      <w:r w:rsidRPr="009D5CCB">
        <w:rPr>
          <w:b/>
          <w:i/>
        </w:rPr>
        <w:t>Your role is to work with your partner to sketch cool things you are witnessing on your field trip!  This is your start as a “live artist” just like the courtroom sketch artists that show the scene because cameras are not allowed!  You get to capture in small sketches what others may not see!  Remember sketches do not always have to be pictures it can be words on a board, one detailed part of a machine, a sign posted on site, someone’s name tag, someone’s hand using equipment…”stretch” or should I say “sketch” your mind!</w:t>
      </w:r>
    </w:p>
    <w:p w14:paraId="311D1CD0" w14:textId="77777777" w:rsidR="0011712C" w:rsidRDefault="0011712C" w:rsidP="0011712C">
      <w:pPr>
        <w:pStyle w:val="ListNumber"/>
        <w:numPr>
          <w:ilvl w:val="0"/>
          <w:numId w:val="0"/>
        </w:numPr>
        <w:rPr>
          <w:b/>
        </w:rPr>
      </w:pPr>
    </w:p>
    <w:p w14:paraId="44E733F3" w14:textId="77777777" w:rsidR="0011712C" w:rsidRPr="007C27AC" w:rsidRDefault="0011712C" w:rsidP="0011712C">
      <w:pPr>
        <w:pStyle w:val="ListNumber"/>
        <w:numPr>
          <w:ilvl w:val="0"/>
          <w:numId w:val="0"/>
        </w:numPr>
        <w:rPr>
          <w:b/>
        </w:rPr>
      </w:pPr>
      <w:r w:rsidRPr="002E790D">
        <w:rPr>
          <w:b/>
        </w:rPr>
        <w:t xml:space="preserve">Plan </w:t>
      </w:r>
      <w:r>
        <w:rPr>
          <w:b/>
        </w:rPr>
        <w:t>with your</w:t>
      </w:r>
      <w:r w:rsidRPr="002E790D">
        <w:rPr>
          <w:b/>
        </w:rPr>
        <w:t xml:space="preserve"> </w:t>
      </w:r>
      <w:r>
        <w:rPr>
          <w:b/>
        </w:rPr>
        <w:t>partner who will sketch images of certain things so you don’t do double work and have not enough original work of the experience.  What to look for photos:</w:t>
      </w:r>
    </w:p>
    <w:p w14:paraId="74C0C9B1" w14:textId="77777777" w:rsidR="0011712C" w:rsidRPr="00F65445" w:rsidRDefault="0011712C" w:rsidP="0011712C">
      <w:pPr>
        <w:pStyle w:val="ListNumber"/>
        <w:numPr>
          <w:ilvl w:val="0"/>
          <w:numId w:val="24"/>
        </w:numPr>
        <w:spacing w:before="120" w:after="120"/>
      </w:pPr>
      <w:r w:rsidRPr="00F65445">
        <w:t>Buildings</w:t>
      </w:r>
    </w:p>
    <w:p w14:paraId="23067208" w14:textId="77777777" w:rsidR="0011712C" w:rsidRPr="00F65445" w:rsidRDefault="0011712C" w:rsidP="0011712C">
      <w:pPr>
        <w:pStyle w:val="ListNumber"/>
        <w:numPr>
          <w:ilvl w:val="0"/>
          <w:numId w:val="24"/>
        </w:numPr>
        <w:spacing w:before="120" w:after="120"/>
      </w:pPr>
      <w:r w:rsidRPr="00F65445">
        <w:t>Equipment/Tools of the trade</w:t>
      </w:r>
    </w:p>
    <w:p w14:paraId="49515195" w14:textId="77777777" w:rsidR="0011712C" w:rsidRPr="00F65445" w:rsidRDefault="0011712C" w:rsidP="0011712C">
      <w:pPr>
        <w:pStyle w:val="ListNumber"/>
        <w:numPr>
          <w:ilvl w:val="0"/>
          <w:numId w:val="24"/>
        </w:numPr>
        <w:spacing w:before="120" w:after="120"/>
      </w:pPr>
      <w:r w:rsidRPr="00F65445">
        <w:t>Posters</w:t>
      </w:r>
      <w:r>
        <w:t>, Charts, Equations, etc.</w:t>
      </w:r>
    </w:p>
    <w:p w14:paraId="4FB38F34" w14:textId="77777777" w:rsidR="0011712C" w:rsidRDefault="0011712C" w:rsidP="0011712C">
      <w:pPr>
        <w:pStyle w:val="ListNumber"/>
        <w:numPr>
          <w:ilvl w:val="0"/>
          <w:numId w:val="24"/>
        </w:numPr>
        <w:spacing w:before="120" w:after="120"/>
      </w:pPr>
      <w:r w:rsidRPr="00F65445">
        <w:t>The location/site</w:t>
      </w:r>
    </w:p>
    <w:p w14:paraId="3689A212" w14:textId="77777777" w:rsidR="0011712C" w:rsidRPr="00F65445" w:rsidRDefault="0011712C" w:rsidP="0011712C">
      <w:pPr>
        <w:pStyle w:val="ListNumber"/>
        <w:numPr>
          <w:ilvl w:val="0"/>
          <w:numId w:val="24"/>
        </w:numPr>
        <w:spacing w:before="120" w:after="120"/>
      </w:pPr>
      <w:r w:rsidRPr="00F65445">
        <w:t xml:space="preserve">Processes </w:t>
      </w:r>
      <w:r>
        <w:t>that you see people doing to get their work done. Can you make the process a flow chart?</w:t>
      </w:r>
    </w:p>
    <w:p w14:paraId="591B60C2" w14:textId="77777777" w:rsidR="0011712C" w:rsidRPr="00F65445" w:rsidRDefault="0011712C" w:rsidP="0011712C">
      <w:pPr>
        <w:pStyle w:val="ListNumber"/>
        <w:numPr>
          <w:ilvl w:val="0"/>
          <w:numId w:val="24"/>
        </w:numPr>
        <w:spacing w:before="120" w:after="120"/>
      </w:pPr>
      <w:r>
        <w:t>Remember to be creative!  A pageful of 5-10 small sketches that you can color in with colored pencils/markers at lunch time, on the bus or finish during the next Build IT session is perfect planning!</w:t>
      </w:r>
    </w:p>
    <w:p w14:paraId="0A5BD29D" w14:textId="77777777" w:rsidR="0011712C" w:rsidRPr="00F65445" w:rsidRDefault="00B46822" w:rsidP="0011712C">
      <w:pPr>
        <w:pStyle w:val="ListNumber"/>
        <w:numPr>
          <w:ilvl w:val="0"/>
          <w:numId w:val="0"/>
        </w:numPr>
        <w:spacing w:after="120"/>
        <w:ind w:left="720"/>
      </w:pPr>
      <w:r>
        <w:rPr>
          <w:noProof/>
        </w:rPr>
        <w:drawing>
          <wp:anchor distT="0" distB="0" distL="114300" distR="114300" simplePos="0" relativeHeight="251640832" behindDoc="1" locked="0" layoutInCell="1" allowOverlap="1" wp14:anchorId="106C8533" wp14:editId="2E3E9D62">
            <wp:simplePos x="0" y="0"/>
            <wp:positionH relativeFrom="column">
              <wp:posOffset>2057400</wp:posOffset>
            </wp:positionH>
            <wp:positionV relativeFrom="paragraph">
              <wp:posOffset>238125</wp:posOffset>
            </wp:positionV>
            <wp:extent cx="3657600" cy="2370455"/>
            <wp:effectExtent l="0" t="0" r="0" b="0"/>
            <wp:wrapNone/>
            <wp:docPr id="105" name="Picture 19" descr="http://www.brandenclements.com/bkcProcess/Design%20Journal%201%2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andenclements.com/bkcProcess/Design%20Journal%201%20Fina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B863B" w14:textId="77777777" w:rsidR="0011712C" w:rsidRDefault="00B46822" w:rsidP="0011712C">
      <w:pPr>
        <w:pStyle w:val="ActivityPage0"/>
        <w:jc w:val="left"/>
      </w:pPr>
      <w:r>
        <w:rPr>
          <w:noProof/>
        </w:rPr>
        <w:drawing>
          <wp:anchor distT="0" distB="0" distL="114300" distR="114300" simplePos="0" relativeHeight="251639808" behindDoc="1" locked="0" layoutInCell="1" allowOverlap="1" wp14:anchorId="3328751B" wp14:editId="32216D5B">
            <wp:simplePos x="0" y="0"/>
            <wp:positionH relativeFrom="column">
              <wp:posOffset>270510</wp:posOffset>
            </wp:positionH>
            <wp:positionV relativeFrom="paragraph">
              <wp:posOffset>170815</wp:posOffset>
            </wp:positionV>
            <wp:extent cx="969645" cy="596900"/>
            <wp:effectExtent l="8573" t="0" r="4127" b="4128"/>
            <wp:wrapNone/>
            <wp:docPr id="104" name="Picture 18" descr="http://www.istockphoto.com/file_thumbview_approve/6141059/2/istockphoto_6141059-colored-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http://www.istockphoto.com/file_thumbview_approve/6141059/2/istockphoto_6141059-colored-pencil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96964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449" w14:textId="77777777" w:rsidR="0011712C" w:rsidRDefault="0011712C" w:rsidP="0011712C">
      <w:pPr>
        <w:pStyle w:val="ActivityPage0"/>
        <w:jc w:val="left"/>
      </w:pPr>
    </w:p>
    <w:p w14:paraId="0964D24B" w14:textId="77777777" w:rsidR="0011712C" w:rsidRDefault="00B46822" w:rsidP="0011712C">
      <w:pPr>
        <w:pStyle w:val="ActivityPage0"/>
      </w:pPr>
      <w:r>
        <w:rPr>
          <w:noProof/>
        </w:rPr>
        <w:drawing>
          <wp:anchor distT="0" distB="0" distL="114300" distR="114300" simplePos="0" relativeHeight="251638784" behindDoc="1" locked="0" layoutInCell="1" allowOverlap="1" wp14:anchorId="476D0467" wp14:editId="3C4EB86D">
            <wp:simplePos x="0" y="0"/>
            <wp:positionH relativeFrom="column">
              <wp:posOffset>457200</wp:posOffset>
            </wp:positionH>
            <wp:positionV relativeFrom="paragraph">
              <wp:posOffset>27940</wp:posOffset>
            </wp:positionV>
            <wp:extent cx="1066800" cy="1109345"/>
            <wp:effectExtent l="0" t="0" r="0" b="8255"/>
            <wp:wrapNone/>
            <wp:docPr id="103" name="Picture 17" descr="http://www.how-to-draw-cartoons-online.com/image-files/cartoon_gir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w-to-draw-cartoons-online.com/image-files/cartoon_girl_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br w:type="page"/>
      </w:r>
      <w:bookmarkStart w:id="48" w:name="_Toc140572956"/>
      <w:bookmarkStart w:id="49" w:name="_Toc141238606"/>
      <w:bookmarkStart w:id="50" w:name="_Toc141239283"/>
      <w:bookmarkStart w:id="51" w:name="_Toc141245670"/>
      <w:bookmarkStart w:id="52" w:name="_Toc141247443"/>
      <w:r>
        <w:rPr>
          <w:noProof/>
        </w:rPr>
        <mc:AlternateContent>
          <mc:Choice Requires="wps">
            <w:drawing>
              <wp:anchor distT="0" distB="0" distL="114300" distR="114300" simplePos="0" relativeHeight="251643904" behindDoc="0" locked="0" layoutInCell="1" allowOverlap="1" wp14:anchorId="3305F707" wp14:editId="06E2A1AF">
                <wp:simplePos x="0" y="0"/>
                <wp:positionH relativeFrom="column">
                  <wp:posOffset>0</wp:posOffset>
                </wp:positionH>
                <wp:positionV relativeFrom="paragraph">
                  <wp:posOffset>402590</wp:posOffset>
                </wp:positionV>
                <wp:extent cx="1371600" cy="1828800"/>
                <wp:effectExtent l="76200" t="72390" r="101600" b="130810"/>
                <wp:wrapTight wrapText="bothSides">
                  <wp:wrapPolygon edited="0">
                    <wp:start x="8850" y="-113"/>
                    <wp:lineTo x="7650" y="113"/>
                    <wp:lineTo x="4350" y="1350"/>
                    <wp:lineTo x="2250" y="3488"/>
                    <wp:lineTo x="900" y="5288"/>
                    <wp:lineTo x="0" y="7088"/>
                    <wp:lineTo x="-600" y="8888"/>
                    <wp:lineTo x="-750" y="12488"/>
                    <wp:lineTo x="-450" y="14288"/>
                    <wp:lineTo x="300" y="16088"/>
                    <wp:lineTo x="1350" y="17888"/>
                    <wp:lineTo x="2700" y="19575"/>
                    <wp:lineTo x="5700" y="21600"/>
                    <wp:lineTo x="8100" y="22388"/>
                    <wp:lineTo x="8400" y="22388"/>
                    <wp:lineTo x="13350" y="22388"/>
                    <wp:lineTo x="13650" y="22388"/>
                    <wp:lineTo x="16500" y="21375"/>
                    <wp:lineTo x="19200" y="19575"/>
                    <wp:lineTo x="20550" y="17888"/>
                    <wp:lineTo x="21600" y="16088"/>
                    <wp:lineTo x="22350" y="14288"/>
                    <wp:lineTo x="22650" y="12488"/>
                    <wp:lineTo x="22500" y="8888"/>
                    <wp:lineTo x="21900" y="7088"/>
                    <wp:lineTo x="21000" y="5288"/>
                    <wp:lineTo x="19650" y="3488"/>
                    <wp:lineTo x="17700" y="1913"/>
                    <wp:lineTo x="17250" y="1350"/>
                    <wp:lineTo x="13800" y="113"/>
                    <wp:lineTo x="12600" y="-113"/>
                    <wp:lineTo x="8850" y="-113"/>
                  </wp:wrapPolygon>
                </wp:wrapTight>
                <wp:docPr id="10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0"/>
                        </a:xfrm>
                        <a:prstGeom prst="ellipse">
                          <a:avLst/>
                        </a:prstGeom>
                        <a:solidFill>
                          <a:srgbClr val="FDE9D9"/>
                        </a:solidFill>
                        <a:ln w="19050">
                          <a:solidFill>
                            <a:srgbClr val="000000"/>
                          </a:solidFill>
                          <a:round/>
                          <a:headEnd/>
                          <a:tailEnd/>
                        </a:ln>
                        <a:effectLst>
                          <a:outerShdw blurRad="38100" dist="25400" dir="5400000" algn="ctr" rotWithShape="0">
                            <a:srgbClr val="000000">
                              <a:alpha val="35001"/>
                            </a:srgbClr>
                          </a:outerShdw>
                        </a:effectLst>
                      </wps:spPr>
                      <wps:txbx>
                        <w:txbxContent>
                          <w:p w14:paraId="330BD6E8" w14:textId="77777777" w:rsidR="005D5307" w:rsidRDefault="005D5307" w:rsidP="0011712C">
                            <w:r>
                              <w:t>Picture of IT Professional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88" style="position:absolute;left:0;text-align:left;margin-left:0;margin-top:31.7pt;width:108pt;height:2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" fillcolor="#fde9d9" strokeweight="1.5pt">
                <v:shadow on="t" color="black" opacity="22938f" offset="0"/>
                <v:textbox inset=",7.2pt,,7.2pt">
                  <w:txbxContent>
                    <w:p w14:paraId="330BD6E8" w14:textId="77777777" w:rsidR="005D5307" w:rsidRDefault="005D5307" w:rsidP="0011712C">
                      <w:r>
                        <w:t>Picture of IT Professional</w:t>
                      </w:r>
                    </w:p>
                  </w:txbxContent>
                </v:textbox>
                <w10:wrap type="tight"/>
              </v:oval>
            </w:pict>
          </mc:Fallback>
        </mc:AlternateContent>
      </w:r>
      <w:r w:rsidR="0011712C">
        <w:t xml:space="preserve">IT </w:t>
      </w:r>
      <w:r w:rsidR="0011712C" w:rsidRPr="00C96E3D">
        <w:t>Professional</w:t>
      </w:r>
      <w:r w:rsidR="0011712C">
        <w:t xml:space="preserve"> Snapshot</w:t>
      </w:r>
      <w:bookmarkEnd w:id="48"/>
      <w:r w:rsidR="0011712C">
        <w:t xml:space="preserve"> Template</w:t>
      </w:r>
      <w:bookmarkEnd w:id="49"/>
      <w:bookmarkEnd w:id="50"/>
      <w:bookmarkEnd w:id="51"/>
      <w:bookmarkEnd w:id="52"/>
    </w:p>
    <w:p w14:paraId="7BE43EC4" w14:textId="77777777" w:rsidR="0011712C" w:rsidRDefault="0011712C" w:rsidP="0011712C">
      <w:pPr>
        <w:pStyle w:val="ListNumber"/>
        <w:numPr>
          <w:ilvl w:val="0"/>
          <w:numId w:val="0"/>
        </w:numPr>
        <w:spacing w:after="120"/>
        <w:ind w:left="720"/>
      </w:pPr>
    </w:p>
    <w:p w14:paraId="7E48D5E4"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42880" behindDoc="1" locked="0" layoutInCell="1" allowOverlap="1" wp14:anchorId="3F617DC2" wp14:editId="1A224462">
                <wp:simplePos x="0" y="0"/>
                <wp:positionH relativeFrom="column">
                  <wp:posOffset>2162175</wp:posOffset>
                </wp:positionH>
                <wp:positionV relativeFrom="paragraph">
                  <wp:posOffset>94615</wp:posOffset>
                </wp:positionV>
                <wp:extent cx="1828800" cy="1371600"/>
                <wp:effectExtent l="0" t="0" r="13335" b="16510"/>
                <wp:wrapNone/>
                <wp:docPr id="10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E5DFEC"/>
                        </a:solidFill>
                        <a:ln w="12700">
                          <a:solidFill>
                            <a:srgbClr val="000000"/>
                          </a:solidFill>
                          <a:miter lim="800000"/>
                          <a:headEnd/>
                          <a:tailEnd/>
                        </a:ln>
                      </wps:spPr>
                      <wps:txbx>
                        <w:txbxContent>
                          <w:p w14:paraId="063238EC" w14:textId="77777777" w:rsidR="005D5307" w:rsidRDefault="005D5307" w:rsidP="0011712C">
                            <w:r>
                              <w:t>Other pictures and sketches that depict where they work and what they do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9" type="#_x0000_t202" style="position:absolute;left:0;text-align:left;margin-left:170.25pt;margin-top:7.45pt;width:2in;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" fillcolor="#e5dfec" strokeweight="1pt">
                <v:textbox inset=",7.2pt,,7.2pt">
                  <w:txbxContent>
                    <w:p w14:paraId="063238EC" w14:textId="77777777" w:rsidR="005D5307" w:rsidRDefault="005D5307" w:rsidP="0011712C">
                      <w:r>
                        <w:t>Other pictures and sketches that depict where they work and what they do</w:t>
                      </w:r>
                    </w:p>
                  </w:txbxContent>
                </v:textbox>
              </v:shape>
            </w:pict>
          </mc:Fallback>
        </mc:AlternateContent>
      </w:r>
    </w:p>
    <w:p w14:paraId="4B429339" w14:textId="77777777" w:rsidR="0011712C" w:rsidRDefault="0011712C" w:rsidP="0011712C">
      <w:pPr>
        <w:pStyle w:val="ListNumber"/>
        <w:numPr>
          <w:ilvl w:val="0"/>
          <w:numId w:val="0"/>
        </w:numPr>
        <w:spacing w:after="120"/>
        <w:ind w:left="720"/>
      </w:pPr>
    </w:p>
    <w:p w14:paraId="5416D43D" w14:textId="77777777" w:rsidR="0011712C" w:rsidRDefault="0011712C" w:rsidP="0011712C">
      <w:pPr>
        <w:pStyle w:val="ListNumber"/>
        <w:numPr>
          <w:ilvl w:val="0"/>
          <w:numId w:val="0"/>
        </w:numPr>
        <w:spacing w:after="120"/>
        <w:ind w:left="720"/>
      </w:pPr>
    </w:p>
    <w:p w14:paraId="0AD8FC88"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41856" behindDoc="0" locked="0" layoutInCell="1" allowOverlap="1" wp14:anchorId="2FA63354" wp14:editId="160BDB2F">
                <wp:simplePos x="0" y="0"/>
                <wp:positionH relativeFrom="column">
                  <wp:posOffset>3484880</wp:posOffset>
                </wp:positionH>
                <wp:positionV relativeFrom="paragraph">
                  <wp:posOffset>20955</wp:posOffset>
                </wp:positionV>
                <wp:extent cx="908050" cy="1365250"/>
                <wp:effectExtent l="12700" t="8890" r="19050" b="10160"/>
                <wp:wrapTight wrapText="bothSides">
                  <wp:wrapPolygon edited="0">
                    <wp:start x="-227" y="-151"/>
                    <wp:lineTo x="-227" y="21449"/>
                    <wp:lineTo x="21827" y="21449"/>
                    <wp:lineTo x="21827" y="-151"/>
                    <wp:lineTo x="-227" y="-151"/>
                  </wp:wrapPolygon>
                </wp:wrapTight>
                <wp:docPr id="1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365250"/>
                        </a:xfrm>
                        <a:prstGeom prst="rect">
                          <a:avLst/>
                        </a:prstGeom>
                        <a:solidFill>
                          <a:srgbClr val="E5B8B7"/>
                        </a:solidFill>
                        <a:ln w="19050">
                          <a:solidFill>
                            <a:srgbClr val="000000"/>
                          </a:solidFill>
                          <a:miter lim="800000"/>
                          <a:headEnd/>
                          <a:tailEnd/>
                        </a:ln>
                      </wps:spPr>
                      <wps:txbx>
                        <w:txbxContent>
                          <w:p w14:paraId="5846FDBC" w14:textId="77777777" w:rsidR="005D5307" w:rsidRDefault="005D5307" w:rsidP="001171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0" type="#_x0000_t202" style="position:absolute;left:0;text-align:left;margin-left:274.4pt;margin-top:1.65pt;width:71.5pt;height:1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" fillcolor="#e5b8b7" strokeweight="1.5pt">
                <v:textbox inset=",7.2pt,,7.2pt">
                  <w:txbxContent>
                    <w:p w14:paraId="5846FDBC" w14:textId="77777777" w:rsidR="005D5307" w:rsidRDefault="005D5307" w:rsidP="0011712C"/>
                  </w:txbxContent>
                </v:textbox>
                <w10:wrap type="tight"/>
              </v:shape>
            </w:pict>
          </mc:Fallback>
        </mc:AlternateContent>
      </w:r>
    </w:p>
    <w:p w14:paraId="415CB51D"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44928" behindDoc="1" locked="0" layoutInCell="1" allowOverlap="1" wp14:anchorId="5FE4605B" wp14:editId="57516B6F">
                <wp:simplePos x="0" y="0"/>
                <wp:positionH relativeFrom="column">
                  <wp:posOffset>1720215</wp:posOffset>
                </wp:positionH>
                <wp:positionV relativeFrom="paragraph">
                  <wp:posOffset>225425</wp:posOffset>
                </wp:positionV>
                <wp:extent cx="1600200" cy="1143000"/>
                <wp:effectExtent l="76200" t="72390" r="101600" b="130810"/>
                <wp:wrapNone/>
                <wp:docPr id="9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ellipse">
                          <a:avLst/>
                        </a:prstGeom>
                        <a:solidFill>
                          <a:srgbClr val="DAEEF3"/>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6" o:spid="_x0000_s1026" style="position:absolute;margin-left:135.45pt;margin-top:17.75pt;width:126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" fillcolor="#daeef3" strokeweight="1.5pt">
                <v:shadow on="t" opacity="22938f" mv:blur="38100f" offset="0,2pt"/>
                <v:textbox inset=",7.2pt,,7.2pt"/>
              </v:oval>
            </w:pict>
          </mc:Fallback>
        </mc:AlternateContent>
      </w:r>
    </w:p>
    <w:p w14:paraId="1C9CECDC" w14:textId="77777777" w:rsidR="0011712C" w:rsidRDefault="0011712C" w:rsidP="0011712C">
      <w:pPr>
        <w:pStyle w:val="ListNumber"/>
        <w:numPr>
          <w:ilvl w:val="0"/>
          <w:numId w:val="0"/>
        </w:numPr>
        <w:spacing w:after="120"/>
        <w:ind w:left="720"/>
      </w:pPr>
    </w:p>
    <w:p w14:paraId="4B3766CC" w14:textId="77777777" w:rsidR="0011712C" w:rsidRDefault="0011712C" w:rsidP="0011712C">
      <w:pPr>
        <w:pStyle w:val="ListNumber"/>
        <w:numPr>
          <w:ilvl w:val="0"/>
          <w:numId w:val="0"/>
        </w:numPr>
        <w:spacing w:after="120"/>
      </w:pPr>
    </w:p>
    <w:p w14:paraId="276F86C3" w14:textId="77777777" w:rsidR="0011712C" w:rsidRPr="008936C1" w:rsidRDefault="0011712C" w:rsidP="0011712C">
      <w:pPr>
        <w:pStyle w:val="ListNumber"/>
        <w:numPr>
          <w:ilvl w:val="0"/>
          <w:numId w:val="0"/>
        </w:numPr>
        <w:spacing w:after="120"/>
        <w:rPr>
          <w:b/>
        </w:rPr>
      </w:pPr>
      <w:r w:rsidRPr="008936C1">
        <w:rPr>
          <w:b/>
        </w:rPr>
        <w:t xml:space="preserve">Name </w:t>
      </w:r>
    </w:p>
    <w:p w14:paraId="7C91BAD5" w14:textId="77777777" w:rsidR="0011712C" w:rsidRDefault="0011712C" w:rsidP="0011712C">
      <w:pPr>
        <w:pStyle w:val="ListNumber"/>
        <w:numPr>
          <w:ilvl w:val="0"/>
          <w:numId w:val="0"/>
        </w:numPr>
        <w:spacing w:after="120"/>
        <w:ind w:left="360" w:hanging="360"/>
      </w:pPr>
      <w:r>
        <w:t>Job title</w:t>
      </w:r>
    </w:p>
    <w:p w14:paraId="7DB96EF7" w14:textId="77777777" w:rsidR="0011712C" w:rsidRDefault="0011712C" w:rsidP="0011712C">
      <w:pPr>
        <w:pStyle w:val="ListNumber"/>
        <w:numPr>
          <w:ilvl w:val="0"/>
          <w:numId w:val="0"/>
        </w:numPr>
        <w:spacing w:after="120"/>
        <w:ind w:left="360" w:hanging="360"/>
      </w:pPr>
      <w:r>
        <w:t>What they do</w:t>
      </w:r>
    </w:p>
    <w:p w14:paraId="4DE30805" w14:textId="77777777" w:rsidR="0011712C" w:rsidRDefault="0011712C" w:rsidP="0011712C">
      <w:pPr>
        <w:pStyle w:val="ListNumber"/>
        <w:numPr>
          <w:ilvl w:val="0"/>
          <w:numId w:val="0"/>
        </w:numPr>
        <w:spacing w:after="120"/>
        <w:ind w:left="360" w:hanging="360"/>
      </w:pPr>
      <w:r>
        <w:t>URL for their bio</w:t>
      </w:r>
    </w:p>
    <w:p w14:paraId="19B77F43" w14:textId="77777777" w:rsidR="0011712C" w:rsidRPr="00125CD3" w:rsidRDefault="0011712C" w:rsidP="0011712C">
      <w:pPr>
        <w:pStyle w:val="ListNumber"/>
        <w:numPr>
          <w:ilvl w:val="0"/>
          <w:numId w:val="0"/>
        </w:numPr>
        <w:spacing w:after="120"/>
        <w:ind w:left="4320" w:firstLine="720"/>
        <w:rPr>
          <w:b/>
        </w:rPr>
      </w:pPr>
      <w:r w:rsidRPr="00917EBB">
        <w:rPr>
          <w:b/>
        </w:rPr>
        <w:t xml:space="preserve">Why </w:t>
      </w:r>
      <w:r>
        <w:rPr>
          <w:b/>
        </w:rPr>
        <w:t xml:space="preserve">is </w:t>
      </w:r>
      <w:r w:rsidRPr="00917EBB">
        <w:rPr>
          <w:b/>
        </w:rPr>
        <w:t>their job important</w:t>
      </w:r>
      <w:r>
        <w:rPr>
          <w:b/>
        </w:rPr>
        <w:t>?</w:t>
      </w:r>
    </w:p>
    <w:p w14:paraId="2F99DFD8" w14:textId="77777777" w:rsidR="0011712C" w:rsidRPr="008936C1" w:rsidRDefault="0011712C" w:rsidP="0011712C">
      <w:pPr>
        <w:pStyle w:val="ListNumber"/>
        <w:numPr>
          <w:ilvl w:val="0"/>
          <w:numId w:val="0"/>
        </w:numPr>
        <w:spacing w:after="120"/>
        <w:ind w:left="360" w:hanging="360"/>
        <w:rPr>
          <w:b/>
        </w:rPr>
      </w:pPr>
      <w:r w:rsidRPr="008936C1">
        <w:rPr>
          <w:b/>
        </w:rPr>
        <w:t>About [Name of IT Professional]</w:t>
      </w:r>
    </w:p>
    <w:p w14:paraId="3D2D2548" w14:textId="77777777" w:rsidR="0011712C" w:rsidRDefault="0011712C" w:rsidP="0011712C">
      <w:pPr>
        <w:pStyle w:val="ListNumber"/>
        <w:numPr>
          <w:ilvl w:val="0"/>
          <w:numId w:val="0"/>
        </w:numPr>
        <w:spacing w:after="120"/>
        <w:ind w:left="360"/>
      </w:pPr>
      <w:r>
        <w:t>What they like about their job</w:t>
      </w:r>
    </w:p>
    <w:p w14:paraId="07FBFD66" w14:textId="77777777" w:rsidR="0011712C" w:rsidRDefault="0011712C" w:rsidP="0011712C">
      <w:pPr>
        <w:pStyle w:val="ListNumber"/>
        <w:numPr>
          <w:ilvl w:val="0"/>
          <w:numId w:val="0"/>
        </w:numPr>
        <w:spacing w:after="120"/>
        <w:ind w:left="360"/>
      </w:pPr>
      <w:r>
        <w:t>Their life outside of work</w:t>
      </w:r>
    </w:p>
    <w:p w14:paraId="6934D50B" w14:textId="77777777" w:rsidR="0011712C" w:rsidRPr="008936C1" w:rsidRDefault="0011712C" w:rsidP="0011712C">
      <w:pPr>
        <w:pStyle w:val="ListNumber"/>
        <w:numPr>
          <w:ilvl w:val="0"/>
          <w:numId w:val="0"/>
        </w:numPr>
        <w:spacing w:after="120"/>
        <w:ind w:firstLine="360"/>
        <w:rPr>
          <w:b/>
        </w:rPr>
      </w:pPr>
      <w:r>
        <w:t xml:space="preserve">Their hobbies and interests </w:t>
      </w:r>
      <w:r>
        <w:tab/>
      </w:r>
      <w:r>
        <w:tab/>
      </w:r>
      <w:r w:rsidRPr="008936C1">
        <w:rPr>
          <w:b/>
        </w:rPr>
        <w:t>What do they create?</w:t>
      </w:r>
    </w:p>
    <w:p w14:paraId="2ADE0088" w14:textId="77777777" w:rsidR="0011712C" w:rsidRDefault="0011712C" w:rsidP="0011712C">
      <w:pPr>
        <w:pStyle w:val="ListNumber"/>
        <w:numPr>
          <w:ilvl w:val="0"/>
          <w:numId w:val="0"/>
        </w:numPr>
        <w:spacing w:after="120"/>
        <w:ind w:firstLine="360"/>
      </w:pPr>
      <w:r>
        <w:tab/>
      </w:r>
      <w:r>
        <w:tab/>
      </w:r>
      <w:r>
        <w:tab/>
      </w:r>
      <w:r>
        <w:tab/>
      </w:r>
      <w:r>
        <w:tab/>
      </w:r>
      <w:r>
        <w:tab/>
        <w:t xml:space="preserve"> Describe product or service</w:t>
      </w:r>
    </w:p>
    <w:p w14:paraId="21C72CB6" w14:textId="77777777" w:rsidR="0011712C" w:rsidRDefault="0011712C" w:rsidP="0011712C">
      <w:pPr>
        <w:pStyle w:val="ListNumber"/>
        <w:numPr>
          <w:ilvl w:val="0"/>
          <w:numId w:val="0"/>
        </w:numPr>
        <w:spacing w:after="120"/>
        <w:ind w:left="2160"/>
      </w:pPr>
      <w:r>
        <w:tab/>
      </w:r>
      <w:r>
        <w:tab/>
      </w:r>
      <w:r>
        <w:tab/>
        <w:t xml:space="preserve"> Provide a URLs for their company &amp; products </w:t>
      </w:r>
    </w:p>
    <w:p w14:paraId="710B0AA5" w14:textId="77777777" w:rsidR="0011712C" w:rsidRDefault="0011712C" w:rsidP="0011712C">
      <w:pPr>
        <w:pStyle w:val="ListNumber"/>
        <w:numPr>
          <w:ilvl w:val="0"/>
          <w:numId w:val="0"/>
        </w:numPr>
        <w:spacing w:after="120"/>
        <w:ind w:left="720"/>
      </w:pPr>
    </w:p>
    <w:p w14:paraId="4FA4558D" w14:textId="77777777" w:rsidR="0011712C" w:rsidRPr="008936C1" w:rsidRDefault="0011712C" w:rsidP="0011712C">
      <w:pPr>
        <w:pStyle w:val="ListNumber"/>
        <w:numPr>
          <w:ilvl w:val="0"/>
          <w:numId w:val="0"/>
        </w:numPr>
        <w:spacing w:after="120"/>
        <w:ind w:left="360" w:hanging="360"/>
        <w:rPr>
          <w:b/>
        </w:rPr>
      </w:pPr>
      <w:r w:rsidRPr="008936C1">
        <w:rPr>
          <w:b/>
        </w:rPr>
        <w:t>Education &amp; Experience</w:t>
      </w:r>
    </w:p>
    <w:p w14:paraId="6E72D491" w14:textId="77777777" w:rsidR="0011712C" w:rsidRDefault="0011712C" w:rsidP="0011712C">
      <w:pPr>
        <w:pStyle w:val="ListNumber"/>
        <w:numPr>
          <w:ilvl w:val="0"/>
          <w:numId w:val="0"/>
        </w:numPr>
        <w:spacing w:after="120"/>
        <w:ind w:firstLine="360"/>
      </w:pPr>
      <w:r>
        <w:t xml:space="preserve">Their educational background </w:t>
      </w:r>
    </w:p>
    <w:p w14:paraId="4651B06B" w14:textId="77777777" w:rsidR="0011712C" w:rsidRDefault="0011712C" w:rsidP="0011712C">
      <w:pPr>
        <w:pStyle w:val="ListNumber"/>
        <w:numPr>
          <w:ilvl w:val="0"/>
          <w:numId w:val="0"/>
        </w:numPr>
        <w:spacing w:after="120"/>
        <w:ind w:left="360"/>
      </w:pPr>
      <w:r>
        <w:t>Their career path</w:t>
      </w:r>
    </w:p>
    <w:p w14:paraId="46E9C885" w14:textId="77777777" w:rsidR="0011712C" w:rsidRDefault="0011712C">
      <w:pPr>
        <w:sectPr w:rsidR="0011712C">
          <w:pgSz w:w="12240" w:h="15840"/>
          <w:pgMar w:top="1440" w:right="1440" w:bottom="1440" w:left="1440" w:header="720" w:footer="864" w:gutter="0"/>
          <w:cols w:space="720"/>
        </w:sectPr>
      </w:pPr>
    </w:p>
    <w:p w14:paraId="11BE7361" w14:textId="77777777" w:rsidR="0011712C" w:rsidRPr="008600DE" w:rsidRDefault="0011712C" w:rsidP="0011712C">
      <w:pPr>
        <w:pStyle w:val="SectionHeading"/>
      </w:pPr>
      <w:bookmarkStart w:id="53" w:name="_Toc141247444"/>
      <w:r w:rsidRPr="008600DE">
        <w:t>Activity Pages</w:t>
      </w:r>
      <w:r>
        <w:t xml:space="preserve"> Week 5</w:t>
      </w:r>
      <w:bookmarkEnd w:id="53"/>
    </w:p>
    <w:p w14:paraId="525D1AA4" w14:textId="77777777" w:rsidR="0011712C" w:rsidRDefault="0011712C" w:rsidP="0011712C">
      <w:pPr>
        <w:pStyle w:val="TOC2"/>
        <w:rPr>
          <w:rFonts w:ascii="Cambria" w:eastAsia="Times New Roman" w:hAnsi="Cambria"/>
        </w:rPr>
      </w:pPr>
      <w:r>
        <w:t>Cyberclub Design Requirements Checklist</w:t>
      </w:r>
      <w:r>
        <w:tab/>
      </w:r>
      <w:r>
        <w:fldChar w:fldCharType="begin"/>
      </w:r>
      <w:r>
        <w:instrText xml:space="preserve"> PAGEREF _Toc141247445 \h </w:instrText>
      </w:r>
      <w:r>
        <w:fldChar w:fldCharType="separate"/>
      </w:r>
      <w:r>
        <w:t>23</w:t>
      </w:r>
      <w:r>
        <w:fldChar w:fldCharType="end"/>
      </w:r>
    </w:p>
    <w:p w14:paraId="58D3ED94" w14:textId="77777777" w:rsidR="0011712C" w:rsidRDefault="0011712C" w:rsidP="0011712C">
      <w:pPr>
        <w:pStyle w:val="TOC2"/>
        <w:rPr>
          <w:rFonts w:ascii="Cambria" w:eastAsia="Times New Roman" w:hAnsi="Cambria"/>
        </w:rPr>
      </w:pPr>
      <w:r>
        <w:t>Designing Your Cyberclub</w:t>
      </w:r>
      <w:r>
        <w:tab/>
      </w:r>
      <w:r>
        <w:fldChar w:fldCharType="begin"/>
      </w:r>
      <w:r>
        <w:instrText xml:space="preserve"> PAGEREF _Toc141247446 \h </w:instrText>
      </w:r>
      <w:r>
        <w:fldChar w:fldCharType="separate"/>
      </w:r>
      <w:r>
        <w:t>24</w:t>
      </w:r>
      <w:r>
        <w:fldChar w:fldCharType="end"/>
      </w:r>
    </w:p>
    <w:p w14:paraId="554E2519" w14:textId="77777777" w:rsidR="0011712C" w:rsidRDefault="0011712C" w:rsidP="0011712C">
      <w:pPr>
        <w:pStyle w:val="TOC2"/>
        <w:rPr>
          <w:rFonts w:ascii="Cambria" w:eastAsia="Times New Roman" w:hAnsi="Cambria"/>
        </w:rPr>
      </w:pPr>
      <w:r>
        <w:t>Cyberclub Sketch</w:t>
      </w:r>
      <w:r>
        <w:tab/>
      </w:r>
      <w:r>
        <w:fldChar w:fldCharType="begin"/>
      </w:r>
      <w:r>
        <w:instrText xml:space="preserve"> PAGEREF _Toc141247447 \h </w:instrText>
      </w:r>
      <w:r>
        <w:fldChar w:fldCharType="separate"/>
      </w:r>
      <w:r>
        <w:t>25</w:t>
      </w:r>
      <w:r>
        <w:fldChar w:fldCharType="end"/>
      </w:r>
    </w:p>
    <w:p w14:paraId="31F22439" w14:textId="77777777" w:rsidR="0011712C" w:rsidRDefault="0011712C" w:rsidP="0011712C">
      <w:pPr>
        <w:pStyle w:val="TOC2"/>
        <w:rPr>
          <w:rFonts w:ascii="Cambria" w:eastAsia="Times New Roman" w:hAnsi="Cambria"/>
        </w:rPr>
      </w:pPr>
      <w:r>
        <w:t>Ideas for Possible Clubs</w:t>
      </w:r>
      <w:r>
        <w:tab/>
      </w:r>
      <w:r>
        <w:fldChar w:fldCharType="begin"/>
      </w:r>
      <w:r>
        <w:instrText xml:space="preserve"> PAGEREF _Toc141247448 \h </w:instrText>
      </w:r>
      <w:r>
        <w:fldChar w:fldCharType="separate"/>
      </w:r>
      <w:r>
        <w:t>26</w:t>
      </w:r>
      <w:r>
        <w:fldChar w:fldCharType="end"/>
      </w:r>
    </w:p>
    <w:p w14:paraId="31646704" w14:textId="77777777" w:rsidR="0011712C" w:rsidRDefault="0011712C" w:rsidP="0011712C"/>
    <w:p w14:paraId="73D0C2CA" w14:textId="77777777" w:rsidR="0011712C" w:rsidRDefault="0011712C" w:rsidP="0011712C">
      <w:pPr>
        <w:sectPr w:rsidR="0011712C">
          <w:pgSz w:w="12240" w:h="15840"/>
          <w:pgMar w:top="1440" w:right="1440" w:bottom="1440" w:left="1440" w:header="720" w:footer="864" w:gutter="0"/>
          <w:cols w:space="720"/>
        </w:sectPr>
      </w:pPr>
    </w:p>
    <w:p w14:paraId="2ACDC462" w14:textId="77777777" w:rsidR="0011712C" w:rsidRPr="00643764" w:rsidRDefault="0011712C" w:rsidP="0011712C">
      <w:pPr>
        <w:pStyle w:val="ActivityPage0"/>
      </w:pPr>
      <w:bookmarkStart w:id="54" w:name="_Toc141245671"/>
      <w:bookmarkStart w:id="55" w:name="_Toc141247445"/>
      <w:r>
        <w:t>Cyberclub</w:t>
      </w:r>
      <w:r w:rsidRPr="00A134D5">
        <w:t xml:space="preserve"> </w:t>
      </w:r>
      <w:r w:rsidRPr="00643764">
        <w:t>Design Requirements Checklist</w:t>
      </w:r>
      <w:bookmarkEnd w:id="54"/>
      <w:bookmarkEnd w:id="55"/>
    </w:p>
    <w:p w14:paraId="32F3A6F7" w14:textId="77777777" w:rsidR="0011712C" w:rsidRPr="001878CD" w:rsidRDefault="0011712C" w:rsidP="0011712C">
      <w:pPr>
        <w:rPr>
          <w:rFonts w:ascii="Comic Sans MS" w:hAnsi="Comic Sans MS"/>
          <w:szCs w:val="32"/>
        </w:rPr>
      </w:pPr>
      <w:r w:rsidRPr="00D97E20">
        <w:rPr>
          <w:rFonts w:ascii="Comic Sans MS" w:hAnsi="Comic Sans MS"/>
          <w:szCs w:val="32"/>
        </w:rPr>
        <w:t xml:space="preserve">Follow these requirements to complete your </w:t>
      </w:r>
      <w:r>
        <w:rPr>
          <w:rFonts w:ascii="Comic Sans MS" w:hAnsi="Comic Sans MS"/>
          <w:szCs w:val="32"/>
        </w:rPr>
        <w:t>Cyberclub:</w:t>
      </w:r>
    </w:p>
    <w:p w14:paraId="48591085" w14:textId="77777777" w:rsidR="0011712C" w:rsidRPr="00D97E20" w:rsidRDefault="0011712C" w:rsidP="0011712C">
      <w:pPr>
        <w:numPr>
          <w:ilvl w:val="0"/>
          <w:numId w:val="27"/>
        </w:numPr>
        <w:rPr>
          <w:rFonts w:ascii="Comic Sans MS" w:hAnsi="Comic Sans MS"/>
          <w:szCs w:val="28"/>
        </w:rPr>
      </w:pPr>
      <w:r w:rsidRPr="00D97E20">
        <w:rPr>
          <w:rFonts w:ascii="Comic Sans MS" w:hAnsi="Comic Sans MS"/>
          <w:szCs w:val="28"/>
        </w:rPr>
        <w:t xml:space="preserve">Develop </w:t>
      </w:r>
      <w:r w:rsidRPr="00D97E20">
        <w:rPr>
          <w:rFonts w:ascii="Comic Sans MS" w:hAnsi="Comic Sans MS"/>
          <w:b/>
          <w:szCs w:val="28"/>
        </w:rPr>
        <w:t>a clear goal:</w:t>
      </w:r>
      <w:r w:rsidRPr="00D97E20">
        <w:rPr>
          <w:rFonts w:ascii="Comic Sans MS" w:hAnsi="Comic Sans MS"/>
          <w:szCs w:val="28"/>
        </w:rPr>
        <w:t xml:space="preserve"> Think of what the point of your club is and what you want your club to accomplish. That is your goal. Write it out in one or two sentences. (Use the Design Your </w:t>
      </w:r>
      <w:r>
        <w:rPr>
          <w:rFonts w:ascii="Comic Sans MS" w:hAnsi="Comic Sans MS"/>
          <w:szCs w:val="28"/>
        </w:rPr>
        <w:t>Cyberclub</w:t>
      </w:r>
      <w:r w:rsidRPr="00D97E20">
        <w:rPr>
          <w:rFonts w:ascii="Comic Sans MS" w:hAnsi="Comic Sans MS"/>
          <w:szCs w:val="28"/>
        </w:rPr>
        <w:t xml:space="preserve"> handout to help you develop your goal.)</w:t>
      </w:r>
    </w:p>
    <w:p w14:paraId="1BDBA066" w14:textId="77777777" w:rsidR="0011712C" w:rsidRPr="00D97E20" w:rsidRDefault="0011712C" w:rsidP="0011712C">
      <w:pPr>
        <w:rPr>
          <w:rFonts w:ascii="Comic Sans MS" w:hAnsi="Comic Sans MS"/>
        </w:rPr>
      </w:pPr>
    </w:p>
    <w:p w14:paraId="53A539FA" w14:textId="77777777" w:rsidR="0011712C" w:rsidRPr="00D97E20" w:rsidRDefault="0011712C" w:rsidP="0011712C">
      <w:pPr>
        <w:numPr>
          <w:ilvl w:val="0"/>
          <w:numId w:val="27"/>
        </w:numPr>
        <w:rPr>
          <w:rFonts w:ascii="Comic Sans MS" w:hAnsi="Comic Sans MS"/>
          <w:szCs w:val="28"/>
        </w:rPr>
      </w:pPr>
      <w:r w:rsidRPr="00D97E20">
        <w:rPr>
          <w:rFonts w:ascii="Comic Sans MS" w:hAnsi="Comic Sans MS"/>
          <w:szCs w:val="28"/>
        </w:rPr>
        <w:t xml:space="preserve">Your </w:t>
      </w:r>
      <w:r>
        <w:rPr>
          <w:rFonts w:ascii="Comic Sans MS" w:hAnsi="Comic Sans MS"/>
          <w:szCs w:val="28"/>
        </w:rPr>
        <w:t>Cyberclub</w:t>
      </w:r>
      <w:r w:rsidRPr="00D97E20">
        <w:rPr>
          <w:rFonts w:ascii="Comic Sans MS" w:hAnsi="Comic Sans MS"/>
          <w:szCs w:val="28"/>
        </w:rPr>
        <w:t xml:space="preserve"> needs to have the following:</w:t>
      </w:r>
    </w:p>
    <w:p w14:paraId="04AE0C42" w14:textId="77777777" w:rsidR="0011712C" w:rsidRDefault="0011712C" w:rsidP="0011712C">
      <w:pPr>
        <w:numPr>
          <w:ilvl w:val="1"/>
          <w:numId w:val="26"/>
        </w:numPr>
        <w:rPr>
          <w:rFonts w:ascii="Comic Sans MS" w:hAnsi="Comic Sans MS"/>
          <w:szCs w:val="28"/>
        </w:rPr>
      </w:pPr>
      <w:r>
        <w:rPr>
          <w:rFonts w:ascii="Comic Sans MS" w:hAnsi="Comic Sans MS"/>
          <w:szCs w:val="28"/>
        </w:rPr>
        <w:t>Create a</w:t>
      </w:r>
      <w:r w:rsidRPr="00D97E20">
        <w:rPr>
          <w:rFonts w:ascii="Comic Sans MS" w:hAnsi="Comic Sans MS"/>
          <w:szCs w:val="28"/>
        </w:rPr>
        <w:t xml:space="preserve"> </w:t>
      </w:r>
      <w:r w:rsidRPr="00D97E20">
        <w:rPr>
          <w:rFonts w:ascii="Comic Sans MS" w:hAnsi="Comic Sans MS"/>
          <w:b/>
          <w:szCs w:val="28"/>
        </w:rPr>
        <w:t>name</w:t>
      </w:r>
      <w:r>
        <w:rPr>
          <w:rFonts w:ascii="Comic Sans MS" w:hAnsi="Comic Sans MS"/>
          <w:szCs w:val="28"/>
        </w:rPr>
        <w:t xml:space="preserve"> </w:t>
      </w:r>
      <w:r w:rsidRPr="00D97E20">
        <w:rPr>
          <w:rFonts w:ascii="Comic Sans MS" w:hAnsi="Comic Sans MS"/>
          <w:szCs w:val="28"/>
        </w:rPr>
        <w:t>f</w:t>
      </w:r>
      <w:r>
        <w:rPr>
          <w:rFonts w:ascii="Comic Sans MS" w:hAnsi="Comic Sans MS"/>
          <w:szCs w:val="28"/>
        </w:rPr>
        <w:t>or</w:t>
      </w:r>
      <w:r w:rsidRPr="00D97E20">
        <w:rPr>
          <w:rFonts w:ascii="Comic Sans MS" w:hAnsi="Comic Sans MS"/>
          <w:szCs w:val="28"/>
        </w:rPr>
        <w:t xml:space="preserve"> </w:t>
      </w:r>
      <w:r>
        <w:rPr>
          <w:rFonts w:ascii="Comic Sans MS" w:hAnsi="Comic Sans MS"/>
          <w:szCs w:val="28"/>
        </w:rPr>
        <w:t>your group’s Cyberclub</w:t>
      </w:r>
      <w:r w:rsidRPr="00D97E20">
        <w:rPr>
          <w:rFonts w:ascii="Comic Sans MS" w:hAnsi="Comic Sans MS"/>
          <w:szCs w:val="28"/>
        </w:rPr>
        <w:t xml:space="preserve"> </w:t>
      </w:r>
    </w:p>
    <w:p w14:paraId="2418EAB0" w14:textId="77777777" w:rsidR="0011712C" w:rsidRPr="00D97E20" w:rsidRDefault="0011712C" w:rsidP="0011712C">
      <w:pPr>
        <w:numPr>
          <w:ilvl w:val="1"/>
          <w:numId w:val="26"/>
        </w:numPr>
        <w:rPr>
          <w:rFonts w:ascii="Comic Sans MS" w:hAnsi="Comic Sans MS"/>
          <w:szCs w:val="28"/>
        </w:rPr>
      </w:pPr>
      <w:r>
        <w:rPr>
          <w:rFonts w:ascii="Comic Sans MS" w:hAnsi="Comic Sans MS"/>
          <w:szCs w:val="28"/>
        </w:rPr>
        <w:t>Write down the URL for your Cyberclub: ________________________________________________</w:t>
      </w:r>
    </w:p>
    <w:p w14:paraId="6AF029F1"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 xml:space="preserve">Edit </w:t>
      </w:r>
      <w:r w:rsidRPr="00D97E20">
        <w:rPr>
          <w:rFonts w:ascii="Comic Sans MS" w:hAnsi="Comic Sans MS"/>
          <w:szCs w:val="28"/>
        </w:rPr>
        <w:t xml:space="preserve">your </w:t>
      </w:r>
      <w:r>
        <w:rPr>
          <w:rFonts w:ascii="Comic Sans MS" w:hAnsi="Comic Sans MS"/>
          <w:b/>
          <w:szCs w:val="28"/>
        </w:rPr>
        <w:t>Information</w:t>
      </w:r>
      <w:r w:rsidRPr="00D97E20">
        <w:rPr>
          <w:rFonts w:ascii="Comic Sans MS" w:hAnsi="Comic Sans MS"/>
          <w:b/>
          <w:szCs w:val="28"/>
        </w:rPr>
        <w:t xml:space="preserve"> </w:t>
      </w:r>
      <w:r w:rsidRPr="00D97E20">
        <w:rPr>
          <w:rFonts w:ascii="Comic Sans MS" w:hAnsi="Comic Sans MS"/>
          <w:szCs w:val="28"/>
        </w:rPr>
        <w:t>to encourage people to become club members</w:t>
      </w:r>
    </w:p>
    <w:p w14:paraId="1A85F1BF"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topic</w:t>
      </w:r>
      <w:r w:rsidRPr="00D97E20">
        <w:rPr>
          <w:rFonts w:ascii="Comic Sans MS" w:hAnsi="Comic Sans MS"/>
          <w:szCs w:val="28"/>
        </w:rPr>
        <w:t xml:space="preserve"> on discuss</w:t>
      </w:r>
      <w:r>
        <w:rPr>
          <w:rFonts w:ascii="Comic Sans MS" w:hAnsi="Comic Sans MS"/>
          <w:szCs w:val="28"/>
        </w:rPr>
        <w:t>ion 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1F97F525"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topic </w:t>
      </w:r>
      <w:r w:rsidRPr="00D97E20">
        <w:rPr>
          <w:rFonts w:ascii="Comic Sans MS" w:hAnsi="Comic Sans MS"/>
          <w:szCs w:val="28"/>
        </w:rPr>
        <w:t xml:space="preserve">on discussion </w:t>
      </w:r>
      <w:r>
        <w:rPr>
          <w:rFonts w:ascii="Comic Sans MS" w:hAnsi="Comic Sans MS"/>
          <w:szCs w:val="28"/>
        </w:rPr>
        <w:t>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23A44E3B" w14:textId="77777777" w:rsidR="0011712C" w:rsidRDefault="0011712C" w:rsidP="0011712C">
      <w:pPr>
        <w:numPr>
          <w:ilvl w:val="1"/>
          <w:numId w:val="26"/>
        </w:numPr>
        <w:rPr>
          <w:rFonts w:ascii="Comic Sans MS" w:hAnsi="Comic Sans MS"/>
          <w:szCs w:val="28"/>
        </w:rPr>
      </w:pPr>
      <w:r w:rsidRPr="002F47AE">
        <w:rPr>
          <w:rFonts w:ascii="Comic Sans MS" w:hAnsi="Comic Sans MS"/>
          <w:b/>
          <w:szCs w:val="28"/>
        </w:rPr>
        <w:t xml:space="preserve">Write a Text Box </w:t>
      </w:r>
      <w:r w:rsidRPr="002F47AE">
        <w:rPr>
          <w:rFonts w:ascii="Comic Sans MS" w:hAnsi="Comic Sans MS"/>
          <w:szCs w:val="28"/>
        </w:rPr>
        <w:t>message</w:t>
      </w:r>
      <w:r w:rsidRPr="002F47AE">
        <w:rPr>
          <w:rFonts w:ascii="Comic Sans MS" w:hAnsi="Comic Sans MS"/>
          <w:b/>
          <w:szCs w:val="28"/>
        </w:rPr>
        <w:t xml:space="preserve"> </w:t>
      </w:r>
    </w:p>
    <w:p w14:paraId="7159F357" w14:textId="77777777" w:rsidR="0011712C" w:rsidRPr="002F47AE" w:rsidRDefault="0011712C" w:rsidP="0011712C">
      <w:pPr>
        <w:numPr>
          <w:ilvl w:val="1"/>
          <w:numId w:val="26"/>
        </w:numPr>
        <w:rPr>
          <w:rFonts w:ascii="Comic Sans MS" w:hAnsi="Comic Sans MS"/>
          <w:szCs w:val="28"/>
        </w:rPr>
      </w:pPr>
      <w:r w:rsidRPr="002F47AE">
        <w:rPr>
          <w:rFonts w:ascii="Comic Sans MS" w:hAnsi="Comic Sans MS"/>
          <w:b/>
          <w:szCs w:val="28"/>
        </w:rPr>
        <w:t>1</w:t>
      </w:r>
      <w:r w:rsidRPr="002F47AE">
        <w:rPr>
          <w:rFonts w:ascii="Comic Sans MS" w:hAnsi="Comic Sans MS"/>
          <w:b/>
          <w:szCs w:val="28"/>
          <w:vertAlign w:val="superscript"/>
        </w:rPr>
        <w:t>st</w:t>
      </w:r>
      <w:r w:rsidRPr="002F47AE">
        <w:rPr>
          <w:rFonts w:ascii="Comic Sans MS" w:hAnsi="Comic Sans MS"/>
          <w:b/>
          <w:szCs w:val="28"/>
        </w:rPr>
        <w:t xml:space="preserve"> link </w:t>
      </w:r>
      <w:r w:rsidRPr="002F47AE">
        <w:rPr>
          <w:rFonts w:ascii="Comic Sans MS" w:hAnsi="Comic Sans MS"/>
          <w:szCs w:val="28"/>
        </w:rPr>
        <w:t>to a place on web related to Cyberclub’s goal (links</w:t>
      </w:r>
      <w:r>
        <w:rPr>
          <w:rFonts w:ascii="Comic Sans MS" w:hAnsi="Comic Sans MS"/>
          <w:szCs w:val="28"/>
        </w:rPr>
        <w:t xml:space="preserve"> can be on the d</w:t>
      </w:r>
      <w:r w:rsidRPr="002F47AE">
        <w:rPr>
          <w:rFonts w:ascii="Comic Sans MS" w:hAnsi="Comic Sans MS"/>
          <w:szCs w:val="28"/>
        </w:rPr>
        <w:t>iscussion forum)</w:t>
      </w:r>
    </w:p>
    <w:p w14:paraId="22D93C81"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02F2E9EC"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3</w:t>
      </w:r>
      <w:r w:rsidRPr="00D97E20">
        <w:rPr>
          <w:rFonts w:ascii="Comic Sans MS" w:hAnsi="Comic Sans MS"/>
          <w:b/>
          <w:szCs w:val="28"/>
          <w:vertAlign w:val="superscript"/>
        </w:rPr>
        <w:t>rd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3C04BA08"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r>
        <w:rPr>
          <w:rFonts w:ascii="Comic Sans MS" w:hAnsi="Comic Sans MS"/>
          <w:szCs w:val="28"/>
        </w:rPr>
        <w:t xml:space="preserve"> (this can be in the discussion forum)</w:t>
      </w:r>
    </w:p>
    <w:p w14:paraId="1C61A0B3" w14:textId="77777777" w:rsidR="0011712C"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p>
    <w:p w14:paraId="685EAAB2" w14:textId="77777777" w:rsidR="0011712C" w:rsidRDefault="0011712C" w:rsidP="0011712C">
      <w:pPr>
        <w:rPr>
          <w:rFonts w:ascii="Comic Sans MS" w:hAnsi="Comic Sans MS"/>
          <w:szCs w:val="28"/>
        </w:rPr>
      </w:pPr>
    </w:p>
    <w:p w14:paraId="12C76D4C" w14:textId="77777777" w:rsidR="0011712C" w:rsidRPr="00E4512F" w:rsidRDefault="0011712C" w:rsidP="0011712C">
      <w:pPr>
        <w:numPr>
          <w:ilvl w:val="0"/>
          <w:numId w:val="27"/>
        </w:numPr>
        <w:rPr>
          <w:rFonts w:ascii="Comic Sans MS" w:hAnsi="Comic Sans MS"/>
          <w:szCs w:val="28"/>
        </w:rPr>
      </w:pPr>
      <w:r w:rsidRPr="00E4512F">
        <w:rPr>
          <w:rFonts w:ascii="Comic Sans MS" w:hAnsi="Comic Sans MS"/>
          <w:szCs w:val="28"/>
        </w:rPr>
        <w:t>From hosting a gathering:</w:t>
      </w:r>
    </w:p>
    <w:p w14:paraId="07B8AF0A"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one communication tool in this activity</w:t>
      </w:r>
    </w:p>
    <w:p w14:paraId="531FCF79"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a different communication tool in this activity from that in the 1</w:t>
      </w:r>
      <w:r w:rsidRPr="00D97E20">
        <w:rPr>
          <w:rFonts w:ascii="Comic Sans MS" w:hAnsi="Comic Sans MS"/>
          <w:szCs w:val="28"/>
          <w:vertAlign w:val="superscript"/>
        </w:rPr>
        <w:t>st</w:t>
      </w:r>
      <w:r w:rsidRPr="00D97E20">
        <w:rPr>
          <w:rFonts w:ascii="Comic Sans MS" w:hAnsi="Comic Sans MS"/>
          <w:szCs w:val="28"/>
        </w:rPr>
        <w:t xml:space="preserve"> activity.</w:t>
      </w:r>
    </w:p>
    <w:p w14:paraId="066741AF" w14:textId="77777777" w:rsidR="0011712C" w:rsidRPr="00D97E20" w:rsidRDefault="0011712C" w:rsidP="0011712C">
      <w:pPr>
        <w:rPr>
          <w:rFonts w:ascii="Comic Sans MS" w:hAnsi="Comic Sans MS"/>
        </w:rPr>
      </w:pPr>
    </w:p>
    <w:p w14:paraId="424F7931" w14:textId="77777777" w:rsidR="0011712C" w:rsidRPr="00D97E20" w:rsidRDefault="0011712C" w:rsidP="0011712C">
      <w:pPr>
        <w:numPr>
          <w:ilvl w:val="0"/>
          <w:numId w:val="27"/>
        </w:numPr>
        <w:rPr>
          <w:rFonts w:ascii="Comic Sans MS" w:hAnsi="Comic Sans MS"/>
          <w:szCs w:val="28"/>
        </w:rPr>
      </w:pPr>
      <w:r w:rsidRPr="00D97E20">
        <w:rPr>
          <w:rFonts w:ascii="Comic Sans MS" w:hAnsi="Comic Sans MS"/>
          <w:szCs w:val="28"/>
        </w:rPr>
        <w:t xml:space="preserve">Make your </w:t>
      </w:r>
      <w:r>
        <w:rPr>
          <w:rFonts w:ascii="Comic Sans MS" w:hAnsi="Comic Sans MS"/>
          <w:szCs w:val="28"/>
        </w:rPr>
        <w:t>Cyberclub</w:t>
      </w:r>
      <w:r w:rsidRPr="00D97E20">
        <w:rPr>
          <w:rFonts w:ascii="Comic Sans MS" w:hAnsi="Comic Sans MS"/>
          <w:szCs w:val="28"/>
        </w:rPr>
        <w:t xml:space="preserve"> interesting! You want to get people to visit your </w:t>
      </w:r>
      <w:r>
        <w:rPr>
          <w:rFonts w:ascii="Comic Sans MS" w:hAnsi="Comic Sans MS"/>
          <w:szCs w:val="28"/>
        </w:rPr>
        <w:t>Cyberclub</w:t>
      </w:r>
      <w:r w:rsidRPr="00D97E20">
        <w:rPr>
          <w:rFonts w:ascii="Comic Sans MS" w:hAnsi="Comic Sans MS"/>
          <w:szCs w:val="28"/>
        </w:rPr>
        <w:t xml:space="preserve"> and to participate in the activities. </w:t>
      </w:r>
    </w:p>
    <w:p w14:paraId="7DE9237D" w14:textId="77777777" w:rsidR="0011712C" w:rsidRPr="00E34872" w:rsidRDefault="0011712C" w:rsidP="0011712C">
      <w:pPr>
        <w:sectPr w:rsidR="0011712C" w:rsidRPr="00E34872">
          <w:pgSz w:w="12240" w:h="15840"/>
          <w:pgMar w:top="1440" w:right="1440" w:bottom="1440" w:left="1440" w:header="720" w:footer="864" w:gutter="0"/>
          <w:cols w:space="720"/>
        </w:sectPr>
      </w:pPr>
    </w:p>
    <w:p w14:paraId="740378AE" w14:textId="77777777" w:rsidR="0011712C" w:rsidRPr="002E0876" w:rsidRDefault="0011712C" w:rsidP="0011712C">
      <w:pPr>
        <w:pStyle w:val="ActivityPage0"/>
      </w:pPr>
      <w:bookmarkStart w:id="56" w:name="_Toc141245672"/>
      <w:bookmarkStart w:id="57" w:name="_Toc141247446"/>
      <w:r w:rsidRPr="00D97E20">
        <w:t xml:space="preserve">Designing Your </w:t>
      </w:r>
      <w:r>
        <w:t>Cyberclub</w:t>
      </w:r>
      <w:bookmarkEnd w:id="56"/>
      <w:bookmarkEnd w:id="57"/>
    </w:p>
    <w:p w14:paraId="4439983B" w14:textId="77777777" w:rsidR="0011712C" w:rsidRPr="002E0876" w:rsidRDefault="0011712C" w:rsidP="0011712C">
      <w:pPr>
        <w:rPr>
          <w:rFonts w:ascii="Comic Sans MS" w:hAnsi="Comic Sans MS" w:cs="Tahoma"/>
          <w:sz w:val="22"/>
          <w:szCs w:val="40"/>
        </w:rPr>
      </w:pPr>
      <w:r>
        <w:rPr>
          <w:rFonts w:ascii="Comic Sans MS" w:hAnsi="Comic Sans MS" w:cs="Tahoma"/>
          <w:sz w:val="22"/>
          <w:szCs w:val="28"/>
        </w:rPr>
        <w:t>Group</w:t>
      </w:r>
      <w:r w:rsidRPr="002E0876">
        <w:rPr>
          <w:rFonts w:ascii="Comic Sans MS" w:hAnsi="Comic Sans MS" w:cs="Tahoma"/>
          <w:sz w:val="22"/>
          <w:szCs w:val="28"/>
        </w:rPr>
        <w:t xml:space="preserve"> name </w:t>
      </w:r>
      <w:r w:rsidRPr="002E0876">
        <w:rPr>
          <w:rFonts w:ascii="Comic Sans MS" w:hAnsi="Comic Sans MS" w:cs="Tahoma"/>
          <w:sz w:val="22"/>
          <w:szCs w:val="28"/>
          <w:u w:val="single"/>
        </w:rPr>
        <w:t xml:space="preserve">  </w:t>
      </w:r>
      <w:r w:rsidRPr="002E0876">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7091F45C" w14:textId="77777777" w:rsidR="0011712C" w:rsidRDefault="0011712C" w:rsidP="0011712C">
      <w:pPr>
        <w:rPr>
          <w:rFonts w:ascii="Comic Sans MS" w:hAnsi="Comic Sans MS" w:cs="Tahoma"/>
          <w:b/>
          <w:sz w:val="22"/>
          <w:szCs w:val="28"/>
        </w:rPr>
      </w:pPr>
    </w:p>
    <w:p w14:paraId="2A5860F7" w14:textId="77777777" w:rsidR="0011712C" w:rsidRPr="002E0876" w:rsidRDefault="0011712C" w:rsidP="0011712C">
      <w:pPr>
        <w:pStyle w:val="ListParagraph"/>
        <w:numPr>
          <w:ilvl w:val="0"/>
          <w:numId w:val="28"/>
        </w:numPr>
        <w:spacing w:after="120"/>
        <w:rPr>
          <w:rFonts w:ascii="Comic Sans MS" w:hAnsi="Comic Sans MS" w:cs="Tahoma"/>
          <w:b/>
          <w:sz w:val="22"/>
          <w:szCs w:val="28"/>
        </w:rPr>
      </w:pPr>
      <w:r w:rsidRPr="002E0876">
        <w:rPr>
          <w:rFonts w:ascii="Comic Sans MS" w:hAnsi="Comic Sans MS" w:cs="Tahoma"/>
          <w:b/>
          <w:sz w:val="22"/>
          <w:szCs w:val="28"/>
        </w:rPr>
        <w:t>Define the problem</w:t>
      </w:r>
    </w:p>
    <w:p w14:paraId="1B8C9ACE" w14:textId="77777777" w:rsidR="0011712C" w:rsidRPr="002E0876" w:rsidRDefault="0011712C" w:rsidP="0011712C">
      <w:pPr>
        <w:rPr>
          <w:rFonts w:ascii="Comic Sans MS" w:hAnsi="Comic Sans MS" w:cs="Tahoma"/>
          <w:sz w:val="22"/>
          <w:szCs w:val="28"/>
        </w:rPr>
      </w:pPr>
      <w:r>
        <w:rPr>
          <w:rFonts w:ascii="Comic Sans MS" w:hAnsi="Comic Sans MS" w:cs="Tahoma"/>
          <w:sz w:val="22"/>
          <w:szCs w:val="28"/>
        </w:rPr>
        <w:t>a) In one sentence, w</w:t>
      </w:r>
      <w:r w:rsidRPr="002E0876">
        <w:rPr>
          <w:rFonts w:ascii="Comic Sans MS" w:hAnsi="Comic Sans MS" w:cs="Tahoma"/>
          <w:sz w:val="22"/>
          <w:szCs w:val="28"/>
        </w:rPr>
        <w:t xml:space="preserve">hat is the </w:t>
      </w:r>
      <w:r>
        <w:rPr>
          <w:rFonts w:ascii="Comic Sans MS" w:hAnsi="Comic Sans MS" w:cs="Tahoma"/>
          <w:sz w:val="22"/>
          <w:szCs w:val="28"/>
        </w:rPr>
        <w:t xml:space="preserve">main </w:t>
      </w:r>
      <w:r w:rsidRPr="002E0876">
        <w:rPr>
          <w:rFonts w:ascii="Comic Sans MS" w:hAnsi="Comic Sans MS" w:cs="Tahoma"/>
          <w:sz w:val="22"/>
          <w:szCs w:val="28"/>
        </w:rPr>
        <w:t xml:space="preserve">point of your club?  </w:t>
      </w:r>
      <w:r>
        <w:rPr>
          <w:rFonts w:ascii="Comic Sans MS" w:hAnsi="Comic Sans MS" w:cs="Tahoma"/>
          <w:sz w:val="22"/>
          <w:szCs w:val="28"/>
        </w:rPr>
        <w:t>(Use this as your Tagline)</w:t>
      </w:r>
    </w:p>
    <w:p w14:paraId="7C1B97B7"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4998413D"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710BA171"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663D558C" w14:textId="77777777" w:rsidR="0011712C" w:rsidRPr="002E0876" w:rsidRDefault="0011712C" w:rsidP="0011712C">
      <w:pPr>
        <w:rPr>
          <w:rFonts w:ascii="Comic Sans MS" w:hAnsi="Comic Sans MS" w:cs="Tahoma"/>
          <w:b/>
          <w:sz w:val="22"/>
          <w:szCs w:val="28"/>
        </w:rPr>
      </w:pPr>
    </w:p>
    <w:p w14:paraId="5A07D278" w14:textId="77777777" w:rsidR="0011712C" w:rsidRPr="001F5D4D" w:rsidRDefault="0011712C" w:rsidP="0011712C">
      <w:pPr>
        <w:pStyle w:val="ListParagraph"/>
        <w:numPr>
          <w:ilvl w:val="0"/>
          <w:numId w:val="28"/>
        </w:numPr>
        <w:spacing w:after="120"/>
        <w:rPr>
          <w:rFonts w:ascii="Comic Sans MS" w:hAnsi="Comic Sans MS" w:cs="Tahoma"/>
          <w:b/>
          <w:sz w:val="22"/>
          <w:szCs w:val="28"/>
        </w:rPr>
      </w:pPr>
      <w:r w:rsidRPr="001F5D4D">
        <w:rPr>
          <w:rFonts w:ascii="Comic Sans MS" w:hAnsi="Comic Sans MS" w:cs="Tahoma"/>
          <w:b/>
          <w:sz w:val="22"/>
          <w:szCs w:val="28"/>
        </w:rPr>
        <w:t>Brainstorm</w:t>
      </w:r>
    </w:p>
    <w:p w14:paraId="79223409" w14:textId="77777777" w:rsidR="0011712C" w:rsidRPr="002E0876" w:rsidRDefault="0011712C" w:rsidP="0011712C">
      <w:pPr>
        <w:rPr>
          <w:rFonts w:ascii="Comic Sans MS" w:hAnsi="Comic Sans MS" w:cs="Tahoma"/>
          <w:sz w:val="22"/>
          <w:szCs w:val="28"/>
        </w:rPr>
      </w:pPr>
      <w:r>
        <w:rPr>
          <w:rFonts w:ascii="Comic Sans MS" w:hAnsi="Comic Sans MS" w:cs="Tahoma"/>
          <w:sz w:val="22"/>
          <w:szCs w:val="28"/>
        </w:rPr>
        <w:t xml:space="preserve">a) </w:t>
      </w:r>
      <w:r w:rsidRPr="002E0876">
        <w:rPr>
          <w:rFonts w:ascii="Comic Sans MS" w:hAnsi="Comic Sans MS" w:cs="Tahoma"/>
          <w:sz w:val="22"/>
          <w:szCs w:val="28"/>
        </w:rPr>
        <w:t>Why will people want to join your club?</w:t>
      </w:r>
    </w:p>
    <w:p w14:paraId="3033336F" w14:textId="77777777" w:rsidR="0011712C" w:rsidRDefault="0011712C" w:rsidP="0011712C">
      <w:pPr>
        <w:spacing w:before="120"/>
        <w:rPr>
          <w:rFonts w:ascii="Comic Sans MS" w:hAnsi="Comic Sans MS" w:cs="Tahoma"/>
          <w:sz w:val="22"/>
          <w:szCs w:val="28"/>
          <w:u w:val="single"/>
        </w:rPr>
      </w:pP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3748EE09" w14:textId="77777777" w:rsidR="0011712C" w:rsidRDefault="0011712C" w:rsidP="0011712C">
      <w:pPr>
        <w:spacing w:before="120"/>
        <w:rPr>
          <w:rFonts w:ascii="Comic Sans MS" w:hAnsi="Comic Sans MS" w:cs="Tahoma"/>
          <w:sz w:val="22"/>
          <w:szCs w:val="28"/>
          <w:u w:val="single"/>
        </w:rPr>
      </w:pP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03E09867" w14:textId="77777777" w:rsidR="0011712C" w:rsidRPr="002E0876" w:rsidRDefault="0011712C" w:rsidP="0011712C">
      <w:pPr>
        <w:spacing w:before="120"/>
        <w:rPr>
          <w:rFonts w:ascii="Comic Sans MS" w:hAnsi="Comic Sans MS" w:cs="Tahoma"/>
          <w:sz w:val="22"/>
          <w:szCs w:val="28"/>
          <w:u w:val="single"/>
        </w:rPr>
      </w:pP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5A4365AF" w14:textId="77777777" w:rsidR="0011712C" w:rsidRPr="002F22C4" w:rsidRDefault="0011712C" w:rsidP="0011712C">
      <w:pPr>
        <w:spacing w:before="120"/>
        <w:rPr>
          <w:rFonts w:ascii="Comic Sans MS" w:hAnsi="Comic Sans MS" w:cs="Tahoma"/>
          <w:sz w:val="22"/>
          <w:szCs w:val="28"/>
          <w:u w:val="single"/>
        </w:rPr>
      </w:pPr>
    </w:p>
    <w:p w14:paraId="66A0C23D" w14:textId="77777777" w:rsidR="0011712C" w:rsidRPr="002E0876" w:rsidRDefault="0011712C" w:rsidP="0011712C">
      <w:pPr>
        <w:rPr>
          <w:rFonts w:ascii="Comic Sans MS" w:hAnsi="Comic Sans MS" w:cs="Tahoma"/>
          <w:sz w:val="22"/>
          <w:szCs w:val="28"/>
        </w:rPr>
      </w:pPr>
      <w:r>
        <w:rPr>
          <w:rFonts w:ascii="Comic Sans MS" w:hAnsi="Comic Sans MS" w:cs="Tahoma"/>
          <w:sz w:val="22"/>
          <w:szCs w:val="28"/>
        </w:rPr>
        <w:t>b) How will club members work together using your Cyberclub</w:t>
      </w:r>
      <w:r w:rsidRPr="002E0876">
        <w:rPr>
          <w:rFonts w:ascii="Comic Sans MS" w:hAnsi="Comic Sans MS" w:cs="Tahoma"/>
          <w:sz w:val="22"/>
          <w:szCs w:val="28"/>
        </w:rPr>
        <w:t xml:space="preserve">? (Think of </w:t>
      </w:r>
      <w:r>
        <w:rPr>
          <w:rFonts w:ascii="Comic Sans MS" w:hAnsi="Comic Sans MS" w:cs="Tahoma"/>
          <w:sz w:val="22"/>
          <w:szCs w:val="28"/>
        </w:rPr>
        <w:t>something club members can share that is related to the topic of your group.</w:t>
      </w:r>
      <w:r w:rsidRPr="002E0876">
        <w:rPr>
          <w:rFonts w:ascii="Comic Sans MS" w:hAnsi="Comic Sans MS" w:cs="Tahoma"/>
          <w:sz w:val="22"/>
          <w:szCs w:val="28"/>
        </w:rPr>
        <w:t>)</w:t>
      </w:r>
    </w:p>
    <w:p w14:paraId="40488BEE" w14:textId="77777777" w:rsidR="0011712C"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p>
    <w:p w14:paraId="3A2D0746" w14:textId="77777777" w:rsidR="0011712C"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p>
    <w:p w14:paraId="6C7CCBCA" w14:textId="77777777" w:rsidR="0011712C" w:rsidRDefault="0011712C" w:rsidP="0011712C">
      <w:pPr>
        <w:rPr>
          <w:rFonts w:ascii="Comic Sans MS" w:hAnsi="Comic Sans MS" w:cs="Tahoma"/>
          <w:sz w:val="22"/>
          <w:szCs w:val="28"/>
          <w:u w:val="single"/>
        </w:rPr>
      </w:pP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0AA2E98A" w14:textId="77777777" w:rsidR="0011712C" w:rsidRPr="002E0876" w:rsidRDefault="0011712C" w:rsidP="0011712C">
      <w:pPr>
        <w:rPr>
          <w:rFonts w:ascii="Comic Sans MS" w:hAnsi="Comic Sans MS" w:cs="Tahoma"/>
          <w:sz w:val="22"/>
          <w:szCs w:val="28"/>
          <w:u w:val="single"/>
        </w:rPr>
      </w:pP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26E60F01" w14:textId="77777777" w:rsidR="0011712C" w:rsidRPr="002E0876" w:rsidRDefault="0011712C" w:rsidP="0011712C">
      <w:pPr>
        <w:rPr>
          <w:sz w:val="22"/>
        </w:rPr>
      </w:pPr>
    </w:p>
    <w:p w14:paraId="62DA51DB" w14:textId="77777777" w:rsidR="0011712C" w:rsidRPr="002E0876" w:rsidRDefault="0011712C" w:rsidP="0011712C">
      <w:pPr>
        <w:rPr>
          <w:sz w:val="22"/>
        </w:rPr>
        <w:sectPr w:rsidR="0011712C" w:rsidRPr="002E0876">
          <w:pgSz w:w="12240" w:h="15840"/>
          <w:pgMar w:top="1440" w:right="1440" w:bottom="1440" w:left="1440" w:header="720" w:footer="864" w:gutter="0"/>
          <w:cols w:space="720"/>
        </w:sectPr>
      </w:pPr>
      <w:r>
        <w:rPr>
          <w:rFonts w:ascii="Comic Sans MS" w:hAnsi="Comic Sans MS" w:cs="Tahoma"/>
          <w:sz w:val="22"/>
          <w:szCs w:val="28"/>
        </w:rPr>
        <w:t>c)</w:t>
      </w:r>
      <w:r w:rsidRPr="002E0876">
        <w:rPr>
          <w:rFonts w:ascii="Comic Sans MS" w:hAnsi="Comic Sans MS" w:cs="Tahoma"/>
          <w:sz w:val="22"/>
          <w:szCs w:val="28"/>
        </w:rPr>
        <w:t xml:space="preserve"> What is your club’s name? </w:t>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6C833D1C" w14:textId="77777777" w:rsidR="0011712C" w:rsidRPr="00624D0F" w:rsidRDefault="0011712C" w:rsidP="0011712C">
      <w:pPr>
        <w:pStyle w:val="ActivityPage0"/>
      </w:pPr>
      <w:bookmarkStart w:id="58" w:name="_Toc141245673"/>
      <w:bookmarkStart w:id="59" w:name="_Toc141247447"/>
      <w:r w:rsidRPr="00624D0F">
        <w:t>Cyberclub Sketch</w:t>
      </w:r>
      <w:bookmarkEnd w:id="58"/>
      <w:bookmarkEnd w:id="59"/>
    </w:p>
    <w:p w14:paraId="01CC535C" w14:textId="77777777" w:rsidR="0011712C" w:rsidRPr="00624D0F" w:rsidRDefault="00B46822" w:rsidP="0011712C">
      <w:r>
        <w:rPr>
          <w:noProof/>
        </w:rPr>
        <mc:AlternateContent>
          <mc:Choice Requires="wps">
            <w:drawing>
              <wp:anchor distT="0" distB="0" distL="114300" distR="114300" simplePos="0" relativeHeight="251666432" behindDoc="0" locked="0" layoutInCell="1" allowOverlap="1" wp14:anchorId="69935C23" wp14:editId="55428A3F">
                <wp:simplePos x="0" y="0"/>
                <wp:positionH relativeFrom="column">
                  <wp:posOffset>4572000</wp:posOffset>
                </wp:positionH>
                <wp:positionV relativeFrom="paragraph">
                  <wp:posOffset>546735</wp:posOffset>
                </wp:positionV>
                <wp:extent cx="228600" cy="596265"/>
                <wp:effectExtent l="12700" t="17145" r="25400" b="21590"/>
                <wp:wrapNone/>
                <wp:docPr id="9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9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3.05pt" to="378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665408" behindDoc="0" locked="0" layoutInCell="1" allowOverlap="1" wp14:anchorId="74BE836D" wp14:editId="4BC4E60E">
                <wp:simplePos x="0" y="0"/>
                <wp:positionH relativeFrom="column">
                  <wp:posOffset>4800600</wp:posOffset>
                </wp:positionH>
                <wp:positionV relativeFrom="paragraph">
                  <wp:posOffset>301625</wp:posOffset>
                </wp:positionV>
                <wp:extent cx="1371600" cy="685800"/>
                <wp:effectExtent l="76200" t="76835" r="101600" b="100965"/>
                <wp:wrapSquare wrapText="bothSides"/>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E561C4"/>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CC1939D" w14:textId="77777777" w:rsidR="005D5307" w:rsidRDefault="005D5307" w:rsidP="0011712C">
                            <w:pPr>
                              <w:jc w:val="center"/>
                              <w:rPr>
                                <w:rFonts w:ascii="Comic Sans MS" w:hAnsi="Comic Sans MS" w:cs="Tahoma"/>
                                <w:sz w:val="20"/>
                                <w:szCs w:val="20"/>
                              </w:rPr>
                            </w:pPr>
                            <w:r w:rsidRPr="00E74F59">
                              <w:rPr>
                                <w:rFonts w:ascii="Comic Sans MS" w:hAnsi="Comic Sans MS" w:cs="Tahoma"/>
                                <w:sz w:val="20"/>
                                <w:szCs w:val="20"/>
                              </w:rPr>
                              <w:t>The title</w:t>
                            </w:r>
                            <w:r>
                              <w:rPr>
                                <w:rFonts w:ascii="Comic Sans MS" w:hAnsi="Comic Sans MS" w:cs="Tahoma"/>
                                <w:sz w:val="20"/>
                                <w:szCs w:val="20"/>
                              </w:rPr>
                              <w:t xml:space="preserve"> of your Cyberclub goes</w:t>
                            </w:r>
                          </w:p>
                          <w:p w14:paraId="79489D03" w14:textId="77777777" w:rsidR="005D5307" w:rsidRPr="00E74F59" w:rsidRDefault="005D5307" w:rsidP="0011712C">
                            <w:pPr>
                              <w:jc w:val="center"/>
                              <w:rPr>
                                <w:rFonts w:ascii="Comic Sans MS" w:hAnsi="Comic Sans MS" w:cs="Tahoma"/>
                                <w:sz w:val="20"/>
                                <w:szCs w:val="20"/>
                              </w:rPr>
                            </w:pPr>
                            <w:r>
                              <w:rPr>
                                <w:rFonts w:ascii="Comic Sans MS" w:hAnsi="Comic Sans MS" w:cs="Tahoma"/>
                                <w:sz w:val="20"/>
                                <w:szCs w:val="20"/>
                              </w:rPr>
                              <w:t xml:space="preserve"> in here</w:t>
                            </w:r>
                          </w:p>
                          <w:p w14:paraId="71BC7805" w14:textId="77777777" w:rsidR="005D5307" w:rsidRPr="00F87978" w:rsidRDefault="005D5307" w:rsidP="0011712C">
                            <w:pPr>
                              <w:jc w:val="center"/>
                              <w:rPr>
                                <w:rFonts w:ascii="Comic Sans MS" w:hAnsi="Comic Sans MS" w:cs="Tahom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1" type="#_x0000_t202" style="position:absolute;margin-left:378pt;margin-top:23.75pt;width:108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" fillcolor="#e561c4" stroked="f">
                <v:shadow on="t" color="black" opacity="49150f" offset=".74833mm,.74833mm"/>
                <v:textbox>
                  <w:txbxContent>
                    <w:p w14:paraId="0CC1939D" w14:textId="77777777" w:rsidR="005D5307" w:rsidRDefault="005D5307" w:rsidP="0011712C">
                      <w:pPr>
                        <w:jc w:val="center"/>
                        <w:rPr>
                          <w:rFonts w:ascii="Comic Sans MS" w:hAnsi="Comic Sans MS" w:cs="Tahoma"/>
                          <w:sz w:val="20"/>
                          <w:szCs w:val="20"/>
                        </w:rPr>
                      </w:pPr>
                      <w:r w:rsidRPr="00E74F59">
                        <w:rPr>
                          <w:rFonts w:ascii="Comic Sans MS" w:hAnsi="Comic Sans MS" w:cs="Tahoma"/>
                          <w:sz w:val="20"/>
                          <w:szCs w:val="20"/>
                        </w:rPr>
                        <w:t>The title</w:t>
                      </w:r>
                      <w:r>
                        <w:rPr>
                          <w:rFonts w:ascii="Comic Sans MS" w:hAnsi="Comic Sans MS" w:cs="Tahoma"/>
                          <w:sz w:val="20"/>
                          <w:szCs w:val="20"/>
                        </w:rPr>
                        <w:t xml:space="preserve"> of your Cyberclub goes</w:t>
                      </w:r>
                    </w:p>
                    <w:p w14:paraId="79489D03" w14:textId="77777777" w:rsidR="005D5307" w:rsidRPr="00E74F59" w:rsidRDefault="005D5307" w:rsidP="0011712C">
                      <w:pPr>
                        <w:jc w:val="center"/>
                        <w:rPr>
                          <w:rFonts w:ascii="Comic Sans MS" w:hAnsi="Comic Sans MS" w:cs="Tahoma"/>
                          <w:sz w:val="20"/>
                          <w:szCs w:val="20"/>
                        </w:rPr>
                      </w:pPr>
                      <w:r>
                        <w:rPr>
                          <w:rFonts w:ascii="Comic Sans MS" w:hAnsi="Comic Sans MS" w:cs="Tahoma"/>
                          <w:sz w:val="20"/>
                          <w:szCs w:val="20"/>
                        </w:rPr>
                        <w:t xml:space="preserve"> in here</w:t>
                      </w:r>
                    </w:p>
                    <w:p w14:paraId="71BC7805" w14:textId="77777777" w:rsidR="005D5307" w:rsidRPr="00F87978" w:rsidRDefault="005D5307" w:rsidP="0011712C">
                      <w:pPr>
                        <w:jc w:val="center"/>
                        <w:rPr>
                          <w:rFonts w:ascii="Comic Sans MS" w:hAnsi="Comic Sans MS" w:cs="Tahoma"/>
                          <w:noProof/>
                        </w:rPr>
                      </w:pPr>
                    </w:p>
                  </w:txbxContent>
                </v:textbox>
                <w10:wrap type="square"/>
              </v:shape>
            </w:pict>
          </mc:Fallback>
        </mc:AlternateContent>
      </w:r>
      <w:r w:rsidR="0011712C" w:rsidRPr="00624D0F">
        <w:t>Now use your design notebook to sketch your ideas and make some notes about what you want to include in your Cyberclub. Look at the Ning features again while you sketch and write notes. Here is an example of how to sketch your Main Page.</w:t>
      </w:r>
    </w:p>
    <w:p w14:paraId="16A6B163" w14:textId="77777777" w:rsidR="0011712C" w:rsidRDefault="0011712C" w:rsidP="0011712C"/>
    <w:p w14:paraId="13EFE8F4" w14:textId="77777777" w:rsidR="0011712C" w:rsidRPr="00E5388C" w:rsidRDefault="00B46822" w:rsidP="0011712C">
      <w:r>
        <w:rPr>
          <w:noProof/>
        </w:rPr>
        <mc:AlternateContent>
          <mc:Choice Requires="wps">
            <w:drawing>
              <wp:anchor distT="0" distB="0" distL="114300" distR="114300" simplePos="0" relativeHeight="251663360" behindDoc="0" locked="0" layoutInCell="1" allowOverlap="1" wp14:anchorId="5BBA91DB" wp14:editId="1F7A788B">
                <wp:simplePos x="0" y="0"/>
                <wp:positionH relativeFrom="column">
                  <wp:posOffset>-228600</wp:posOffset>
                </wp:positionH>
                <wp:positionV relativeFrom="paragraph">
                  <wp:posOffset>217170</wp:posOffset>
                </wp:positionV>
                <wp:extent cx="6167120" cy="5481320"/>
                <wp:effectExtent l="0" t="635" r="17780" b="17145"/>
                <wp:wrapNone/>
                <wp:docPr id="9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548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4" o:spid="_x0000_s1026" style="position:absolute;margin-left:-17.95pt;margin-top:17.1pt;width:485.6pt;height:4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"/>
            </w:pict>
          </mc:Fallback>
        </mc:AlternateContent>
      </w:r>
      <w:r w:rsidR="0011712C" w:rsidRPr="00E5388C">
        <w:t>Sketch your Main page like this:</w:t>
      </w:r>
    </w:p>
    <w:p w14:paraId="75C895C7" w14:textId="77777777" w:rsidR="0011712C" w:rsidRPr="00E74F59" w:rsidRDefault="00B46822" w:rsidP="0011712C">
      <w:pPr>
        <w:keepNext/>
        <w:keepLines/>
        <w:rPr>
          <w:rFonts w:ascii="Comic Sans MS" w:hAnsi="Comic Sans MS" w:cs="Tahoma"/>
          <w:sz w:val="28"/>
          <w:szCs w:val="28"/>
          <w:u w:val="single"/>
        </w:rPr>
      </w:pPr>
      <w:r>
        <w:rPr>
          <w:noProof/>
        </w:rPr>
        <mc:AlternateContent>
          <mc:Choice Requires="wps">
            <w:drawing>
              <wp:anchor distT="0" distB="0" distL="114300" distR="114300" simplePos="0" relativeHeight="251664384" behindDoc="0" locked="0" layoutInCell="1" allowOverlap="1" wp14:anchorId="386F3B3F" wp14:editId="1E40B60E">
                <wp:simplePos x="0" y="0"/>
                <wp:positionH relativeFrom="column">
                  <wp:posOffset>-287020</wp:posOffset>
                </wp:positionH>
                <wp:positionV relativeFrom="paragraph">
                  <wp:posOffset>20955</wp:posOffset>
                </wp:positionV>
                <wp:extent cx="6276975" cy="904875"/>
                <wp:effectExtent l="5080" t="0" r="17145" b="152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04875"/>
                        </a:xfrm>
                        <a:prstGeom prst="rect">
                          <a:avLst/>
                        </a:prstGeom>
                        <a:solidFill>
                          <a:srgbClr val="E561C4"/>
                        </a:solidFill>
                        <a:ln w="9525">
                          <a:solidFill>
                            <a:srgbClr val="000000"/>
                          </a:solidFill>
                          <a:miter lim="800000"/>
                          <a:headEnd/>
                          <a:tailEnd/>
                        </a:ln>
                      </wps:spPr>
                      <wps:txbx>
                        <w:txbxContent>
                          <w:p w14:paraId="6FE2AECE"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2" type="#_x0000_t202" style="position:absolute;margin-left:-22.6pt;margin-top:1.65pt;width:494.2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" fillcolor="#e561c4">
                <v:textbox>
                  <w:txbxContent>
                    <w:p w14:paraId="6FE2AECE" w14:textId="77777777" w:rsidR="005D5307" w:rsidRDefault="005D5307" w:rsidP="0011712C">
                      <w:pPr>
                        <w:ind w:left="-2340"/>
                      </w:pPr>
                    </w:p>
                  </w:txbxContent>
                </v:textbox>
              </v:shape>
            </w:pict>
          </mc:Fallback>
        </mc:AlternateContent>
      </w:r>
    </w:p>
    <w:p w14:paraId="2B26FBE4" w14:textId="77777777" w:rsidR="0011712C" w:rsidRPr="00637EDB" w:rsidRDefault="00B46822" w:rsidP="0011712C">
      <w:r>
        <w:rPr>
          <w:noProof/>
        </w:rPr>
        <mc:AlternateContent>
          <mc:Choice Requires="wps">
            <w:drawing>
              <wp:anchor distT="0" distB="0" distL="114300" distR="114300" simplePos="0" relativeHeight="251668480" behindDoc="0" locked="0" layoutInCell="1" allowOverlap="1" wp14:anchorId="33950C95" wp14:editId="78106D44">
                <wp:simplePos x="0" y="0"/>
                <wp:positionH relativeFrom="column">
                  <wp:posOffset>5486400</wp:posOffset>
                </wp:positionH>
                <wp:positionV relativeFrom="paragraph">
                  <wp:posOffset>121920</wp:posOffset>
                </wp:positionV>
                <wp:extent cx="1371600" cy="685800"/>
                <wp:effectExtent l="76200" t="76200" r="101600" b="101600"/>
                <wp:wrapTight wrapText="bothSides">
                  <wp:wrapPolygon edited="0">
                    <wp:start x="0" y="-600"/>
                    <wp:lineTo x="-450" y="300"/>
                    <wp:lineTo x="-450" y="23400"/>
                    <wp:lineTo x="-300" y="24000"/>
                    <wp:lineTo x="23100" y="24000"/>
                    <wp:lineTo x="23100" y="300"/>
                    <wp:lineTo x="22650" y="-600"/>
                    <wp:lineTo x="0" y="-600"/>
                  </wp:wrapPolygon>
                </wp:wrapTight>
                <wp:docPr id="9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6600"/>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3270B58" w14:textId="77777777" w:rsidR="005D5307" w:rsidRPr="002E0876" w:rsidRDefault="005D5307" w:rsidP="0011712C">
                            <w:pPr>
                              <w:jc w:val="center"/>
                              <w:rPr>
                                <w:rFonts w:ascii="Comic Sans MS" w:hAnsi="Comic Sans MS" w:cs="Tahoma"/>
                                <w:sz w:val="20"/>
                                <w:szCs w:val="20"/>
                              </w:rPr>
                            </w:pPr>
                            <w:r w:rsidRPr="00E74F59">
                              <w:rPr>
                                <w:rFonts w:ascii="Comic Sans MS" w:hAnsi="Comic Sans MS" w:cs="Tahoma"/>
                                <w:sz w:val="20"/>
                                <w:szCs w:val="20"/>
                              </w:rPr>
                              <w:t xml:space="preserve">The </w:t>
                            </w:r>
                            <w:r>
                              <w:rPr>
                                <w:rFonts w:ascii="Comic Sans MS" w:hAnsi="Comic Sans MS" w:cs="Tahoma"/>
                                <w:sz w:val="20"/>
                                <w:szCs w:val="20"/>
                              </w:rPr>
                              <w:t>navigation bar includes features that goes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3" type="#_x0000_t202" style="position:absolute;margin-left:6in;margin-top:9.6pt;width:108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" fillcolor="#f60" stroked="f">
                <v:shadow on="t" color="black" opacity="49150f" offset=".74833mm,.74833mm"/>
                <v:textbox>
                  <w:txbxContent>
                    <w:p w14:paraId="03270B58" w14:textId="77777777" w:rsidR="005D5307" w:rsidRPr="002E0876" w:rsidRDefault="005D5307" w:rsidP="0011712C">
                      <w:pPr>
                        <w:jc w:val="center"/>
                        <w:rPr>
                          <w:rFonts w:ascii="Comic Sans MS" w:hAnsi="Comic Sans MS" w:cs="Tahoma"/>
                          <w:sz w:val="20"/>
                          <w:szCs w:val="20"/>
                        </w:rPr>
                      </w:pPr>
                      <w:r w:rsidRPr="00E74F59">
                        <w:rPr>
                          <w:rFonts w:ascii="Comic Sans MS" w:hAnsi="Comic Sans MS" w:cs="Tahoma"/>
                          <w:sz w:val="20"/>
                          <w:szCs w:val="20"/>
                        </w:rPr>
                        <w:t xml:space="preserve">The </w:t>
                      </w:r>
                      <w:r>
                        <w:rPr>
                          <w:rFonts w:ascii="Comic Sans MS" w:hAnsi="Comic Sans MS" w:cs="Tahoma"/>
                          <w:sz w:val="20"/>
                          <w:szCs w:val="20"/>
                        </w:rPr>
                        <w:t>navigation bar includes features that goes here</w:t>
                      </w:r>
                    </w:p>
                  </w:txbxContent>
                </v:textbox>
                <w10:wrap type="tight"/>
              </v:shape>
            </w:pict>
          </mc:Fallback>
        </mc:AlternateContent>
      </w:r>
    </w:p>
    <w:p w14:paraId="119A1267" w14:textId="77777777" w:rsidR="0011712C" w:rsidRPr="00637EDB" w:rsidRDefault="00B46822" w:rsidP="0011712C">
      <w:r>
        <w:rPr>
          <w:noProof/>
        </w:rPr>
        <mc:AlternateContent>
          <mc:Choice Requires="wps">
            <w:drawing>
              <wp:anchor distT="0" distB="0" distL="114300" distR="114300" simplePos="0" relativeHeight="251667456" behindDoc="0" locked="0" layoutInCell="1" allowOverlap="1" wp14:anchorId="293CD24D" wp14:editId="1D5C8C8C">
                <wp:simplePos x="0" y="0"/>
                <wp:positionH relativeFrom="column">
                  <wp:posOffset>-228600</wp:posOffset>
                </wp:positionH>
                <wp:positionV relativeFrom="paragraph">
                  <wp:posOffset>299720</wp:posOffset>
                </wp:positionV>
                <wp:extent cx="6167120" cy="543560"/>
                <wp:effectExtent l="88900" t="88265" r="119380" b="117475"/>
                <wp:wrapTight wrapText="bothSides">
                  <wp:wrapPolygon edited="0">
                    <wp:start x="0" y="-757"/>
                    <wp:lineTo x="-100" y="379"/>
                    <wp:lineTo x="-100" y="24628"/>
                    <wp:lineTo x="-67" y="24628"/>
                    <wp:lineTo x="21934" y="24628"/>
                    <wp:lineTo x="21934" y="379"/>
                    <wp:lineTo x="21834" y="-757"/>
                    <wp:lineTo x="0" y="-757"/>
                  </wp:wrapPolygon>
                </wp:wrapTight>
                <wp:docPr id="9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543560"/>
                        </a:xfrm>
                        <a:prstGeom prst="rect">
                          <a:avLst/>
                        </a:prstGeom>
                        <a:solidFill>
                          <a:srgbClr val="FF66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4F8A83BB"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4" type="#_x0000_t202" style="position:absolute;margin-left:-18pt;margin-top:23.6pt;width:485.6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" fillcolor="#f60">
                <v:shadow on="t" color="black" opacity="49150f" offset=".74833mm,.74833mm"/>
                <v:textbox>
                  <w:txbxContent>
                    <w:p w14:paraId="4F8A83BB"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02888FA9" wp14:editId="4BFBEDBB">
                <wp:simplePos x="0" y="0"/>
                <wp:positionH relativeFrom="column">
                  <wp:posOffset>5257800</wp:posOffset>
                </wp:positionH>
                <wp:positionV relativeFrom="paragraph">
                  <wp:posOffset>73025</wp:posOffset>
                </wp:positionV>
                <wp:extent cx="342900" cy="457200"/>
                <wp:effectExtent l="12700" t="13970" r="25400" b="36830"/>
                <wp:wrapTight wrapText="bothSides">
                  <wp:wrapPolygon edited="0">
                    <wp:start x="-600" y="0"/>
                    <wp:lineTo x="12600" y="14100"/>
                    <wp:lineTo x="15600" y="19200"/>
                    <wp:lineTo x="15600" y="19500"/>
                    <wp:lineTo x="19200" y="21600"/>
                    <wp:lineTo x="19800" y="21600"/>
                    <wp:lineTo x="23400" y="21600"/>
                    <wp:lineTo x="23400" y="18600"/>
                    <wp:lineTo x="15600" y="14400"/>
                    <wp:lineTo x="1200" y="0"/>
                    <wp:lineTo x="-600" y="0"/>
                  </wp:wrapPolygon>
                </wp:wrapTight>
                <wp:docPr id="9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75pt" to="441pt,4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">
                <v:stroke endarrow="block"/>
                <w10:wrap type="tight"/>
              </v:line>
            </w:pict>
          </mc:Fallback>
        </mc:AlternateContent>
      </w:r>
    </w:p>
    <w:p w14:paraId="5EC0B236" w14:textId="77777777" w:rsidR="0011712C" w:rsidRPr="00637EDB" w:rsidRDefault="00B46822" w:rsidP="0011712C">
      <w:r>
        <w:rPr>
          <w:noProof/>
        </w:rPr>
        <mc:AlternateContent>
          <mc:Choice Requires="wps">
            <w:drawing>
              <wp:anchor distT="0" distB="0" distL="114300" distR="114300" simplePos="0" relativeHeight="251679744" behindDoc="0" locked="0" layoutInCell="1" allowOverlap="1" wp14:anchorId="1ADC06A4" wp14:editId="05F774AF">
                <wp:simplePos x="0" y="0"/>
                <wp:positionH relativeFrom="column">
                  <wp:posOffset>5486400</wp:posOffset>
                </wp:positionH>
                <wp:positionV relativeFrom="paragraph">
                  <wp:posOffset>241300</wp:posOffset>
                </wp:positionV>
                <wp:extent cx="2057400" cy="946785"/>
                <wp:effectExtent l="76200" t="75565" r="101600" b="95250"/>
                <wp:wrapTight wrapText="bothSides">
                  <wp:wrapPolygon edited="0">
                    <wp:start x="0" y="-1796"/>
                    <wp:lineTo x="-300" y="898"/>
                    <wp:lineTo x="-300" y="27004"/>
                    <wp:lineTo x="-200" y="28800"/>
                    <wp:lineTo x="22600" y="28800"/>
                    <wp:lineTo x="22600" y="898"/>
                    <wp:lineTo x="22300" y="-1796"/>
                    <wp:lineTo x="0" y="-1796"/>
                  </wp:wrapPolygon>
                </wp:wrapTight>
                <wp:docPr id="9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46785"/>
                        </a:xfrm>
                        <a:prstGeom prst="rect">
                          <a:avLst/>
                        </a:prstGeom>
                        <a:solidFill>
                          <a:srgbClr val="FFFF00"/>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EBFF223" w14:textId="77777777" w:rsidR="005D5307" w:rsidRPr="002E0876" w:rsidRDefault="005D5307" w:rsidP="0011712C">
                            <w:pPr>
                              <w:jc w:val="center"/>
                              <w:rPr>
                                <w:rFonts w:ascii="Comic Sans MS" w:hAnsi="Comic Sans MS" w:cs="Tahoma"/>
                                <w:sz w:val="20"/>
                                <w:szCs w:val="20"/>
                              </w:rPr>
                            </w:pPr>
                            <w:r>
                              <w:rPr>
                                <w:rFonts w:ascii="Comic Sans MS" w:hAnsi="Comic Sans MS" w:cs="Tahoma"/>
                                <w:sz w:val="20"/>
                                <w:szCs w:val="20"/>
                              </w:rPr>
                              <w:t>Communication tools go here. List some of the tools you will use (Chat, Blog, Photos, Events,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5" type="#_x0000_t202" style="position:absolute;margin-left:6in;margin-top:19pt;width:162pt;height:7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" fillcolor="yellow" stroked="f">
                <v:shadow on="t" color="black" opacity="49150f" offset=".74833mm,.74833mm"/>
                <v:textbox>
                  <w:txbxContent>
                    <w:p w14:paraId="7EBFF223" w14:textId="77777777" w:rsidR="005D5307" w:rsidRPr="002E0876" w:rsidRDefault="005D5307" w:rsidP="0011712C">
                      <w:pPr>
                        <w:jc w:val="center"/>
                        <w:rPr>
                          <w:rFonts w:ascii="Comic Sans MS" w:hAnsi="Comic Sans MS" w:cs="Tahoma"/>
                          <w:sz w:val="20"/>
                          <w:szCs w:val="20"/>
                        </w:rPr>
                      </w:pPr>
                      <w:r>
                        <w:rPr>
                          <w:rFonts w:ascii="Comic Sans MS" w:hAnsi="Comic Sans MS" w:cs="Tahoma"/>
                          <w:sz w:val="20"/>
                          <w:szCs w:val="20"/>
                        </w:rPr>
                        <w:t>Communication tools go here. List some of the tools you will use (Chat, Blog, Photos, Events, Notes)</w:t>
                      </w:r>
                    </w:p>
                  </w:txbxContent>
                </v:textbox>
                <w10:wrap type="tight"/>
              </v:shape>
            </w:pict>
          </mc:Fallback>
        </mc:AlternateContent>
      </w:r>
      <w:r>
        <w:rPr>
          <w:noProof/>
        </w:rPr>
        <mc:AlternateContent>
          <mc:Choice Requires="wps">
            <w:drawing>
              <wp:anchor distT="0" distB="0" distL="114300" distR="114300" simplePos="0" relativeHeight="251677696" behindDoc="0" locked="0" layoutInCell="1" allowOverlap="1" wp14:anchorId="01440C69" wp14:editId="2A9CB96A">
                <wp:simplePos x="0" y="0"/>
                <wp:positionH relativeFrom="column">
                  <wp:posOffset>2057400</wp:posOffset>
                </wp:positionH>
                <wp:positionV relativeFrom="paragraph">
                  <wp:posOffset>2534920</wp:posOffset>
                </wp:positionV>
                <wp:extent cx="2509520" cy="909320"/>
                <wp:effectExtent l="88900" t="83185" r="119380" b="112395"/>
                <wp:wrapTight wrapText="bothSides">
                  <wp:wrapPolygon edited="0">
                    <wp:start x="0" y="-453"/>
                    <wp:lineTo x="-246" y="226"/>
                    <wp:lineTo x="-328" y="21374"/>
                    <wp:lineTo x="-164" y="23425"/>
                    <wp:lineTo x="22420" y="23425"/>
                    <wp:lineTo x="22420" y="226"/>
                    <wp:lineTo x="22174" y="-453"/>
                    <wp:lineTo x="0" y="-453"/>
                  </wp:wrapPolygon>
                </wp:wrapTight>
                <wp:docPr id="9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9093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6D04E0E5"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6" type="#_x0000_t202" style="position:absolute;margin-left:162pt;margin-top:199.6pt;width:197.6pt;height:7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" fillcolor="yellow">
                <v:shadow on="t" color="black" opacity="49150f" offset=".74833mm,.74833mm"/>
                <v:textbox>
                  <w:txbxContent>
                    <w:p w14:paraId="6D04E0E5"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4624" behindDoc="0" locked="0" layoutInCell="1" allowOverlap="1" wp14:anchorId="5981E3DC" wp14:editId="670F57C8">
                <wp:simplePos x="0" y="0"/>
                <wp:positionH relativeFrom="column">
                  <wp:posOffset>-228600</wp:posOffset>
                </wp:positionH>
                <wp:positionV relativeFrom="paragraph">
                  <wp:posOffset>1288415</wp:posOffset>
                </wp:positionV>
                <wp:extent cx="2052320" cy="680720"/>
                <wp:effectExtent l="88900" t="93980" r="119380" b="114300"/>
                <wp:wrapTight wrapText="bothSides">
                  <wp:wrapPolygon edited="0">
                    <wp:start x="0" y="-604"/>
                    <wp:lineTo x="-301" y="302"/>
                    <wp:lineTo x="-301" y="23736"/>
                    <wp:lineTo x="-200" y="24038"/>
                    <wp:lineTo x="22602" y="24038"/>
                    <wp:lineTo x="22602" y="302"/>
                    <wp:lineTo x="22302" y="-604"/>
                    <wp:lineTo x="0" y="-604"/>
                  </wp:wrapPolygon>
                </wp:wrapTight>
                <wp:docPr id="7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807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4F5BD158"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7" type="#_x0000_t202" style="position:absolute;margin-left:-18pt;margin-top:101.45pt;width:161.6pt;height:5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" fillcolor="yellow">
                <v:shadow on="t" color="black" opacity="49150f" offset=".74833mm,.74833mm"/>
                <v:textbox>
                  <w:txbxContent>
                    <w:p w14:paraId="4F5BD158"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8720" behindDoc="0" locked="0" layoutInCell="1" allowOverlap="1" wp14:anchorId="52A7888B" wp14:editId="002E2420">
                <wp:simplePos x="0" y="0"/>
                <wp:positionH relativeFrom="column">
                  <wp:posOffset>-228600</wp:posOffset>
                </wp:positionH>
                <wp:positionV relativeFrom="paragraph">
                  <wp:posOffset>2202815</wp:posOffset>
                </wp:positionV>
                <wp:extent cx="2052320" cy="680720"/>
                <wp:effectExtent l="88900" t="93980" r="119380" b="114300"/>
                <wp:wrapTight wrapText="bothSides">
                  <wp:wrapPolygon edited="0">
                    <wp:start x="0" y="-604"/>
                    <wp:lineTo x="-301" y="302"/>
                    <wp:lineTo x="-301" y="23736"/>
                    <wp:lineTo x="-200" y="24038"/>
                    <wp:lineTo x="22602" y="24038"/>
                    <wp:lineTo x="22602" y="302"/>
                    <wp:lineTo x="22302" y="-604"/>
                    <wp:lineTo x="0" y="-604"/>
                  </wp:wrapPolygon>
                </wp:wrapTight>
                <wp:docPr id="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807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57753F37"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8" type="#_x0000_t202" style="position:absolute;margin-left:-18pt;margin-top:173.45pt;width:161.6pt;height:5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" fillcolor="yellow">
                <v:shadow on="t" color="black" opacity="49150f" offset=".74833mm,.74833mm"/>
                <v:textbox>
                  <w:txbxContent>
                    <w:p w14:paraId="57753F37"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6672" behindDoc="0" locked="0" layoutInCell="1" allowOverlap="1" wp14:anchorId="052C9B1F" wp14:editId="1B47B049">
                <wp:simplePos x="0" y="0"/>
                <wp:positionH relativeFrom="column">
                  <wp:posOffset>2057400</wp:posOffset>
                </wp:positionH>
                <wp:positionV relativeFrom="paragraph">
                  <wp:posOffset>1517015</wp:posOffset>
                </wp:positionV>
                <wp:extent cx="2509520" cy="909320"/>
                <wp:effectExtent l="88900" t="93980" r="119380" b="114300"/>
                <wp:wrapTight wrapText="bothSides">
                  <wp:wrapPolygon edited="0">
                    <wp:start x="0" y="-453"/>
                    <wp:lineTo x="-246" y="226"/>
                    <wp:lineTo x="-328" y="21374"/>
                    <wp:lineTo x="-164" y="23425"/>
                    <wp:lineTo x="22420" y="23425"/>
                    <wp:lineTo x="22420" y="226"/>
                    <wp:lineTo x="22174" y="-453"/>
                    <wp:lineTo x="0" y="-453"/>
                  </wp:wrapPolygon>
                </wp:wrapTight>
                <wp:docPr id="7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9093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5229B56C"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9" type="#_x0000_t202" style="position:absolute;margin-left:162pt;margin-top:119.45pt;width:197.6pt;height:7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" fillcolor="yellow">
                <v:shadow on="t" color="black" opacity="49150f" offset=".74833mm,.74833mm"/>
                <v:textbox>
                  <w:txbxContent>
                    <w:p w14:paraId="5229B56C"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0528" behindDoc="0" locked="0" layoutInCell="1" allowOverlap="1" wp14:anchorId="28428EF6" wp14:editId="1C734DFF">
                <wp:simplePos x="0" y="0"/>
                <wp:positionH relativeFrom="column">
                  <wp:posOffset>-228600</wp:posOffset>
                </wp:positionH>
                <wp:positionV relativeFrom="paragraph">
                  <wp:posOffset>245745</wp:posOffset>
                </wp:positionV>
                <wp:extent cx="2052320" cy="3780790"/>
                <wp:effectExtent l="88900" t="92710" r="119380" b="114300"/>
                <wp:wrapTight wrapText="bothSides">
                  <wp:wrapPolygon edited="0">
                    <wp:start x="0" y="-109"/>
                    <wp:lineTo x="-301" y="54"/>
                    <wp:lineTo x="-401" y="21654"/>
                    <wp:lineTo x="-200" y="22035"/>
                    <wp:lineTo x="22602" y="22035"/>
                    <wp:lineTo x="22602" y="54"/>
                    <wp:lineTo x="22302" y="-109"/>
                    <wp:lineTo x="0" y="-109"/>
                  </wp:wrapPolygon>
                </wp:wrapTight>
                <wp:docPr id="7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378079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1" o:spid="_x0000_s1026" style="position:absolute;margin-left:-17.95pt;margin-top:19.35pt;width:161.6pt;height:29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">
                <v:shadow on="t" opacity="49150f"/>
                <w10:wrap type="tight"/>
              </v:rect>
            </w:pict>
          </mc:Fallback>
        </mc:AlternateContent>
      </w:r>
      <w:r>
        <w:rPr>
          <w:noProof/>
        </w:rPr>
        <mc:AlternateContent>
          <mc:Choice Requires="wps">
            <w:drawing>
              <wp:anchor distT="0" distB="0" distL="114300" distR="114300" simplePos="0" relativeHeight="251680768" behindDoc="0" locked="0" layoutInCell="1" allowOverlap="1" wp14:anchorId="0E83EA92" wp14:editId="75CAA456">
                <wp:simplePos x="0" y="0"/>
                <wp:positionH relativeFrom="column">
                  <wp:posOffset>4572000</wp:posOffset>
                </wp:positionH>
                <wp:positionV relativeFrom="paragraph">
                  <wp:posOffset>469900</wp:posOffset>
                </wp:positionV>
                <wp:extent cx="914400" cy="228600"/>
                <wp:effectExtent l="12700" t="12065" r="25400" b="51435"/>
                <wp:wrapTight wrapText="bothSides">
                  <wp:wrapPolygon edited="0">
                    <wp:start x="-600" y="0"/>
                    <wp:lineTo x="12600" y="14100"/>
                    <wp:lineTo x="15600" y="19200"/>
                    <wp:lineTo x="15600" y="19500"/>
                    <wp:lineTo x="19200" y="21600"/>
                    <wp:lineTo x="19800" y="21600"/>
                    <wp:lineTo x="23400" y="21600"/>
                    <wp:lineTo x="23400" y="18600"/>
                    <wp:lineTo x="15600" y="14400"/>
                    <wp:lineTo x="1200" y="0"/>
                    <wp:lineTo x="-600" y="0"/>
                  </wp:wrapPolygon>
                </wp:wrapTight>
                <wp:docPr id="7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7pt" to="6in,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">
                <v:stroke endarrow="block"/>
                <w10:wrap type="tight"/>
              </v:line>
            </w:pict>
          </mc:Fallback>
        </mc:AlternateContent>
      </w:r>
      <w:r>
        <w:rPr>
          <w:noProof/>
        </w:rPr>
        <mc:AlternateContent>
          <mc:Choice Requires="wps">
            <w:drawing>
              <wp:anchor distT="0" distB="0" distL="114300" distR="114300" simplePos="0" relativeHeight="251681792" behindDoc="0" locked="0" layoutInCell="1" allowOverlap="1" wp14:anchorId="7A0F6FC3" wp14:editId="3D3F7F74">
                <wp:simplePos x="0" y="0"/>
                <wp:positionH relativeFrom="column">
                  <wp:posOffset>1828800</wp:posOffset>
                </wp:positionH>
                <wp:positionV relativeFrom="paragraph">
                  <wp:posOffset>241300</wp:posOffset>
                </wp:positionV>
                <wp:extent cx="3657600" cy="228600"/>
                <wp:effectExtent l="12700" t="12065" r="25400" b="76835"/>
                <wp:wrapTight wrapText="bothSides">
                  <wp:wrapPolygon edited="0">
                    <wp:start x="-600" y="0"/>
                    <wp:lineTo x="12600" y="14100"/>
                    <wp:lineTo x="15600" y="19200"/>
                    <wp:lineTo x="15600" y="19500"/>
                    <wp:lineTo x="19200" y="21600"/>
                    <wp:lineTo x="19800" y="21600"/>
                    <wp:lineTo x="23400" y="21600"/>
                    <wp:lineTo x="23400" y="18600"/>
                    <wp:lineTo x="15600" y="14400"/>
                    <wp:lineTo x="1200" y="0"/>
                    <wp:lineTo x="-600" y="0"/>
                  </wp:wrapPolygon>
                </wp:wrapTight>
                <wp:docPr id="7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pt" to="6in,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">
                <v:stroke endarrow="block"/>
                <w10:wrap type="tight"/>
              </v:line>
            </w:pict>
          </mc:Fallback>
        </mc:AlternateContent>
      </w:r>
      <w:r>
        <w:rPr>
          <w:noProof/>
        </w:rPr>
        <mc:AlternateContent>
          <mc:Choice Requires="wps">
            <w:drawing>
              <wp:anchor distT="0" distB="0" distL="114300" distR="114300" simplePos="0" relativeHeight="251673600" behindDoc="0" locked="0" layoutInCell="1" allowOverlap="1" wp14:anchorId="48096978" wp14:editId="2C2002C0">
                <wp:simplePos x="0" y="0"/>
                <wp:positionH relativeFrom="column">
                  <wp:posOffset>-228600</wp:posOffset>
                </wp:positionH>
                <wp:positionV relativeFrom="paragraph">
                  <wp:posOffset>469900</wp:posOffset>
                </wp:positionV>
                <wp:extent cx="2052320" cy="680720"/>
                <wp:effectExtent l="88900" t="88265" r="119380" b="120015"/>
                <wp:wrapTight wrapText="bothSides">
                  <wp:wrapPolygon edited="0">
                    <wp:start x="0" y="-604"/>
                    <wp:lineTo x="-301" y="302"/>
                    <wp:lineTo x="-301" y="23736"/>
                    <wp:lineTo x="-200" y="24038"/>
                    <wp:lineTo x="22602" y="24038"/>
                    <wp:lineTo x="22602" y="302"/>
                    <wp:lineTo x="22302" y="-604"/>
                    <wp:lineTo x="0" y="-604"/>
                  </wp:wrapPolygon>
                </wp:wrapTight>
                <wp:docPr id="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807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1C2F8E21" w14:textId="77777777" w:rsidR="005D5307" w:rsidRDefault="005D5307" w:rsidP="0011712C">
                            <w:pPr>
                              <w:ind w:left="-2340"/>
                            </w:pPr>
                            <w:r>
                              <w:t>Name on</w:t>
                            </w:r>
                          </w:p>
                          <w:p w14:paraId="676C461A"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0" type="#_x0000_t202" style="position:absolute;margin-left:-18pt;margin-top:37pt;width:161.6pt;height:5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" fillcolor="yellow">
                <v:shadow on="t" color="black" opacity="49150f" offset=".74833mm,.74833mm"/>
                <v:textbox>
                  <w:txbxContent>
                    <w:p w14:paraId="1C2F8E21" w14:textId="77777777" w:rsidR="005D5307" w:rsidRDefault="005D5307" w:rsidP="0011712C">
                      <w:pPr>
                        <w:ind w:left="-2340"/>
                      </w:pPr>
                      <w:r>
                        <w:t>Name on</w:t>
                      </w:r>
                    </w:p>
                    <w:p w14:paraId="676C461A"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5648" behindDoc="0" locked="0" layoutInCell="1" allowOverlap="1" wp14:anchorId="631657A4" wp14:editId="6B2D0AE3">
                <wp:simplePos x="0" y="0"/>
                <wp:positionH relativeFrom="column">
                  <wp:posOffset>2057400</wp:posOffset>
                </wp:positionH>
                <wp:positionV relativeFrom="paragraph">
                  <wp:posOffset>469900</wp:posOffset>
                </wp:positionV>
                <wp:extent cx="2509520" cy="909320"/>
                <wp:effectExtent l="88900" t="88265" r="119380" b="120015"/>
                <wp:wrapTight wrapText="bothSides">
                  <wp:wrapPolygon edited="0">
                    <wp:start x="0" y="-453"/>
                    <wp:lineTo x="-246" y="226"/>
                    <wp:lineTo x="-328" y="21374"/>
                    <wp:lineTo x="-164" y="23425"/>
                    <wp:lineTo x="22420" y="23425"/>
                    <wp:lineTo x="22420" y="226"/>
                    <wp:lineTo x="22174" y="-453"/>
                    <wp:lineTo x="0" y="-453"/>
                  </wp:wrapPolygon>
                </wp:wrapTight>
                <wp:docPr id="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909320"/>
                        </a:xfrm>
                        <a:prstGeom prst="rect">
                          <a:avLst/>
                        </a:prstGeom>
                        <a:solidFill>
                          <a:srgbClr val="FFFF00"/>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4D8DD4C8" w14:textId="77777777" w:rsidR="005D5307" w:rsidRDefault="005D5307" w:rsidP="0011712C">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1" type="#_x0000_t202" style="position:absolute;margin-left:162pt;margin-top:37pt;width:197.6pt;height:7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" fillcolor="yellow">
                <v:shadow on="t" color="black" opacity="49150f" offset=".74833mm,.74833mm"/>
                <v:textbox>
                  <w:txbxContent>
                    <w:p w14:paraId="4D8DD4C8" w14:textId="77777777" w:rsidR="005D5307" w:rsidRDefault="005D5307" w:rsidP="0011712C">
                      <w:pPr>
                        <w:ind w:left="-2340"/>
                      </w:pPr>
                    </w:p>
                  </w:txbxContent>
                </v:textbox>
                <w10:wrap type="tight"/>
              </v:shape>
            </w:pict>
          </mc:Fallback>
        </mc:AlternateContent>
      </w:r>
      <w:r>
        <w:rPr>
          <w:noProof/>
        </w:rPr>
        <mc:AlternateContent>
          <mc:Choice Requires="wps">
            <w:drawing>
              <wp:anchor distT="0" distB="0" distL="114300" distR="114300" simplePos="0" relativeHeight="251671552" behindDoc="0" locked="0" layoutInCell="1" allowOverlap="1" wp14:anchorId="3A079E47" wp14:editId="514FCE5A">
                <wp:simplePos x="0" y="0"/>
                <wp:positionH relativeFrom="column">
                  <wp:posOffset>1828800</wp:posOffset>
                </wp:positionH>
                <wp:positionV relativeFrom="paragraph">
                  <wp:posOffset>245745</wp:posOffset>
                </wp:positionV>
                <wp:extent cx="2966720" cy="3778250"/>
                <wp:effectExtent l="88900" t="92710" r="119380" b="116840"/>
                <wp:wrapTight wrapText="bothSides">
                  <wp:wrapPolygon edited="0">
                    <wp:start x="0" y="-109"/>
                    <wp:lineTo x="-208" y="54"/>
                    <wp:lineTo x="-277" y="21654"/>
                    <wp:lineTo x="-139" y="22036"/>
                    <wp:lineTo x="22293" y="22036"/>
                    <wp:lineTo x="22293" y="54"/>
                    <wp:lineTo x="22085" y="-109"/>
                    <wp:lineTo x="0" y="-109"/>
                  </wp:wrapPolygon>
                </wp:wrapTight>
                <wp:docPr id="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377825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 o:spid="_x0000_s1026" style="position:absolute;margin-left:2in;margin-top:19.35pt;width:233.6pt;height: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">
                <v:shadow on="t" opacity="49150f"/>
                <w10:wrap type="tight"/>
              </v:rect>
            </w:pict>
          </mc:Fallback>
        </mc:AlternateContent>
      </w:r>
      <w:r>
        <w:rPr>
          <w:noProof/>
        </w:rPr>
        <mc:AlternateContent>
          <mc:Choice Requires="wps">
            <w:drawing>
              <wp:anchor distT="0" distB="0" distL="114300" distR="114300" simplePos="0" relativeHeight="251672576" behindDoc="0" locked="0" layoutInCell="1" allowOverlap="1" wp14:anchorId="7DAC3440" wp14:editId="525D681F">
                <wp:simplePos x="0" y="0"/>
                <wp:positionH relativeFrom="column">
                  <wp:posOffset>4800600</wp:posOffset>
                </wp:positionH>
                <wp:positionV relativeFrom="paragraph">
                  <wp:posOffset>245745</wp:posOffset>
                </wp:positionV>
                <wp:extent cx="1137920" cy="3778250"/>
                <wp:effectExtent l="88900" t="92710" r="119380" b="116840"/>
                <wp:wrapTight wrapText="bothSides">
                  <wp:wrapPolygon edited="0">
                    <wp:start x="0" y="-109"/>
                    <wp:lineTo x="-542" y="54"/>
                    <wp:lineTo x="-723" y="21654"/>
                    <wp:lineTo x="-362" y="22036"/>
                    <wp:lineTo x="23420" y="22036"/>
                    <wp:lineTo x="23420" y="54"/>
                    <wp:lineTo x="22866" y="-109"/>
                    <wp:lineTo x="0" y="-109"/>
                  </wp:wrapPolygon>
                </wp:wrapTight>
                <wp:docPr id="6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77825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3" o:spid="_x0000_s1026" style="position:absolute;margin-left:378pt;margin-top:19.35pt;width:89.6pt;height: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">
                <v:shadow on="t" opacity="49150f"/>
                <w10:wrap type="tight"/>
              </v:rect>
            </w:pict>
          </mc:Fallback>
        </mc:AlternateContent>
      </w:r>
    </w:p>
    <w:p w14:paraId="2181B5AF" w14:textId="77777777" w:rsidR="0011712C" w:rsidRPr="00AA647C" w:rsidRDefault="0011712C" w:rsidP="0011712C">
      <w:pPr>
        <w:rPr>
          <w:sz w:val="2"/>
        </w:rPr>
      </w:pPr>
    </w:p>
    <w:p w14:paraId="0823BBEA" w14:textId="77777777" w:rsidR="0011712C" w:rsidRDefault="0011712C" w:rsidP="0011712C">
      <w:pPr>
        <w:pStyle w:val="ActivityPage0"/>
        <w:sectPr w:rsidR="0011712C">
          <w:pgSz w:w="12240" w:h="15840"/>
          <w:pgMar w:top="1440" w:right="1440" w:bottom="1440" w:left="1440" w:header="720" w:footer="864" w:gutter="0"/>
          <w:cols w:space="720"/>
        </w:sectPr>
      </w:pPr>
    </w:p>
    <w:p w14:paraId="5DECC278" w14:textId="77777777" w:rsidR="0011712C" w:rsidRPr="00D97E20" w:rsidRDefault="0011712C" w:rsidP="0011712C">
      <w:pPr>
        <w:pStyle w:val="ActivityPage0"/>
      </w:pPr>
      <w:bookmarkStart w:id="60" w:name="_Toc141245674"/>
      <w:bookmarkStart w:id="61" w:name="_Toc141247448"/>
      <w:r>
        <w:t xml:space="preserve">Ideas for </w:t>
      </w:r>
      <w:r w:rsidRPr="00D97E20">
        <w:t>Possible Club</w:t>
      </w:r>
      <w:r>
        <w:t>s</w:t>
      </w:r>
      <w:bookmarkEnd w:id="60"/>
      <w:bookmarkEnd w:id="61"/>
    </w:p>
    <w:p w14:paraId="5EED53DA" w14:textId="77777777" w:rsidR="0011712C" w:rsidRPr="00D97E20" w:rsidRDefault="0011712C" w:rsidP="0011712C">
      <w:pPr>
        <w:rPr>
          <w:rFonts w:ascii="Comic Sans MS" w:hAnsi="Comic Sans MS"/>
        </w:rPr>
      </w:pPr>
      <w:r w:rsidRPr="00D97E20">
        <w:rPr>
          <w:rFonts w:ascii="Comic Sans MS" w:hAnsi="Comic Sans MS"/>
        </w:rPr>
        <w:t xml:space="preserve">If </w:t>
      </w:r>
      <w:r>
        <w:rPr>
          <w:rFonts w:ascii="Comic Sans MS" w:hAnsi="Comic Sans MS"/>
        </w:rPr>
        <w:t>you</w:t>
      </w:r>
      <w:r w:rsidRPr="00D97E20">
        <w:rPr>
          <w:rFonts w:ascii="Comic Sans MS" w:hAnsi="Comic Sans MS"/>
        </w:rPr>
        <w:t xml:space="preserve"> have difficulty coming up with a mission for </w:t>
      </w:r>
      <w:r>
        <w:rPr>
          <w:rFonts w:ascii="Comic Sans MS" w:hAnsi="Comic Sans MS"/>
        </w:rPr>
        <w:t>your</w:t>
      </w:r>
      <w:r w:rsidRPr="00D97E20">
        <w:rPr>
          <w:rFonts w:ascii="Comic Sans MS" w:hAnsi="Comic Sans MS"/>
        </w:rPr>
        <w:t xml:space="preserve"> club, here are some suggestions</w:t>
      </w:r>
      <w:r>
        <w:rPr>
          <w:rFonts w:ascii="Comic Sans MS" w:hAnsi="Comic Sans MS"/>
        </w:rPr>
        <w:t>, you can reference the links to help get a few ideas</w:t>
      </w:r>
      <w:r w:rsidRPr="00D97E20">
        <w:rPr>
          <w:rFonts w:ascii="Comic Sans MS" w:hAnsi="Comic Sans MS"/>
        </w:rPr>
        <w:t xml:space="preserve">. </w:t>
      </w:r>
      <w:r>
        <w:rPr>
          <w:rFonts w:ascii="Comic Sans MS" w:hAnsi="Comic Sans MS"/>
        </w:rPr>
        <w:t>But c</w:t>
      </w:r>
      <w:r w:rsidRPr="00D97E20">
        <w:rPr>
          <w:rFonts w:ascii="Comic Sans MS" w:hAnsi="Comic Sans MS"/>
        </w:rPr>
        <w:t xml:space="preserve">ome up with </w:t>
      </w:r>
      <w:r>
        <w:rPr>
          <w:rFonts w:ascii="Comic Sans MS" w:hAnsi="Comic Sans MS"/>
        </w:rPr>
        <w:t>your</w:t>
      </w:r>
      <w:r w:rsidRPr="00D97E20">
        <w:rPr>
          <w:rFonts w:ascii="Comic Sans MS" w:hAnsi="Comic Sans MS"/>
        </w:rPr>
        <w:t xml:space="preserve"> own club goals if possible</w:t>
      </w:r>
      <w:r>
        <w:rPr>
          <w:rFonts w:ascii="Comic Sans MS" w:hAnsi="Comic Sans MS"/>
        </w:rPr>
        <w:t>,</w:t>
      </w:r>
      <w:r w:rsidRPr="00D97E20">
        <w:rPr>
          <w:rFonts w:ascii="Comic Sans MS" w:hAnsi="Comic Sans MS"/>
        </w:rPr>
        <w:t xml:space="preserve"> </w:t>
      </w:r>
      <w:r>
        <w:rPr>
          <w:rFonts w:ascii="Comic Sans MS" w:hAnsi="Comic Sans MS"/>
        </w:rPr>
        <w:t>a</w:t>
      </w:r>
      <w:r w:rsidRPr="00D97E20">
        <w:rPr>
          <w:rFonts w:ascii="Comic Sans MS" w:hAnsi="Comic Sans MS"/>
        </w:rPr>
        <w:t>void choos</w:t>
      </w:r>
      <w:r>
        <w:rPr>
          <w:rFonts w:ascii="Comic Sans MS" w:hAnsi="Comic Sans MS"/>
        </w:rPr>
        <w:t>ing</w:t>
      </w:r>
      <w:r w:rsidRPr="00D97E20">
        <w:rPr>
          <w:rFonts w:ascii="Comic Sans MS" w:hAnsi="Comic Sans MS"/>
        </w:rPr>
        <w:t xml:space="preserve"> a mission that </w:t>
      </w:r>
      <w:r>
        <w:rPr>
          <w:rFonts w:ascii="Comic Sans MS" w:hAnsi="Comic Sans MS"/>
        </w:rPr>
        <w:t>you</w:t>
      </w:r>
      <w:r w:rsidRPr="00D97E20">
        <w:rPr>
          <w:rFonts w:ascii="Comic Sans MS" w:hAnsi="Comic Sans MS"/>
        </w:rPr>
        <w:t xml:space="preserve"> have no interest in creating a club for. Make sure th</w:t>
      </w:r>
      <w:r>
        <w:rPr>
          <w:rFonts w:ascii="Comic Sans MS" w:hAnsi="Comic Sans MS"/>
        </w:rPr>
        <w:t xml:space="preserve">e club theme is relevant to </w:t>
      </w:r>
      <w:r w:rsidRPr="00D97E20">
        <w:rPr>
          <w:rFonts w:ascii="Comic Sans MS" w:hAnsi="Comic Sans MS"/>
        </w:rPr>
        <w:t>girls’ lives.</w:t>
      </w:r>
    </w:p>
    <w:p w14:paraId="51B6BF5D" w14:textId="77777777" w:rsidR="0011712C" w:rsidRPr="00D97E20" w:rsidRDefault="0011712C" w:rsidP="0011712C">
      <w:pPr>
        <w:rPr>
          <w:rFonts w:ascii="Comic Sans MS" w:hAnsi="Comic Sans MS"/>
        </w:rPr>
      </w:pPr>
    </w:p>
    <w:p w14:paraId="6AD84593" w14:textId="77777777" w:rsidR="0011712C" w:rsidRPr="00D97E20" w:rsidRDefault="0011712C" w:rsidP="0011712C">
      <w:pPr>
        <w:rPr>
          <w:rFonts w:ascii="Comic Sans MS" w:hAnsi="Comic Sans MS"/>
        </w:rPr>
      </w:pPr>
      <w:r w:rsidRPr="00D97E20">
        <w:rPr>
          <w:rFonts w:ascii="Comic Sans MS" w:hAnsi="Comic Sans MS"/>
        </w:rPr>
        <w:t>Here are a few theme ideas to help develop clubs:</w:t>
      </w:r>
    </w:p>
    <w:p w14:paraId="05F1FCBC" w14:textId="77777777" w:rsidR="0011712C" w:rsidRPr="00D97E20" w:rsidRDefault="0011712C" w:rsidP="0011712C">
      <w:pPr>
        <w:rPr>
          <w:rFonts w:ascii="Comic Sans MS" w:hAnsi="Comic Sans MS"/>
        </w:rPr>
      </w:pPr>
    </w:p>
    <w:p w14:paraId="2F79742A" w14:textId="77777777" w:rsidR="0011712C" w:rsidRDefault="0011712C" w:rsidP="0011712C">
      <w:pPr>
        <w:pStyle w:val="bulletlevel1noitalics"/>
        <w:numPr>
          <w:ilvl w:val="0"/>
          <w:numId w:val="0"/>
        </w:numPr>
        <w:ind w:left="720"/>
        <w:rPr>
          <w:rFonts w:ascii="Comic Sans MS" w:hAnsi="Comic Sans MS"/>
        </w:rPr>
      </w:pPr>
      <w:r w:rsidRPr="001D1129">
        <w:rPr>
          <w:rFonts w:ascii="Comic Sans MS" w:hAnsi="Comic Sans MS"/>
          <w:b/>
        </w:rPr>
        <w:t>GGG</w:t>
      </w:r>
      <w:r w:rsidRPr="001D1129">
        <w:rPr>
          <w:rFonts w:ascii="Comic Sans MS" w:hAnsi="Comic Sans MS"/>
        </w:rPr>
        <w:t xml:space="preserve">. Girls Gone Geek. A site for Women and Girls who love technology and want to share latest information in the world of technology. </w:t>
      </w:r>
    </w:p>
    <w:p w14:paraId="616A4E1E" w14:textId="77777777" w:rsidR="001D1129" w:rsidRPr="00D97E20" w:rsidRDefault="001D1129" w:rsidP="0011712C">
      <w:pPr>
        <w:pStyle w:val="bulletlevel1noitalics"/>
        <w:numPr>
          <w:ilvl w:val="0"/>
          <w:numId w:val="0"/>
        </w:numPr>
        <w:ind w:left="720"/>
      </w:pPr>
    </w:p>
    <w:p w14:paraId="4643AD17" w14:textId="77777777" w:rsidR="001D1129" w:rsidRPr="001D1129" w:rsidRDefault="001D1129" w:rsidP="001D1129">
      <w:pPr>
        <w:pStyle w:val="bullet"/>
        <w:ind w:left="720" w:hanging="360"/>
        <w:rPr>
          <w:rFonts w:ascii="Comic Sans MS" w:hAnsi="Comic Sans MS"/>
        </w:rPr>
      </w:pPr>
      <w:r w:rsidRPr="001D1129">
        <w:rPr>
          <w:rFonts w:ascii="Comic Sans MS" w:hAnsi="Comic Sans MS"/>
          <w:b/>
        </w:rPr>
        <w:t>Kids Care Club</w:t>
      </w:r>
      <w:r w:rsidRPr="001D1129">
        <w:rPr>
          <w:rFonts w:ascii="Comic Sans MS" w:hAnsi="Comic Sans MS"/>
        </w:rPr>
        <w:t xml:space="preserve">. Kids Care Club seeks to </w:t>
      </w:r>
      <w:r w:rsidRPr="001D1129">
        <w:rPr>
          <w:rFonts w:ascii="Comic Sans MS" w:hAnsi="Comic Sans MS" w:cs="Arial"/>
          <w:lang w:val="en"/>
        </w:rPr>
        <w:t>inspire, equip, and mobilize middle school and high school youth to take action that changes the world and themselves through service</w:t>
      </w:r>
      <w:r w:rsidRPr="001D1129">
        <w:rPr>
          <w:rFonts w:ascii="Comic Sans MS" w:hAnsi="Comic Sans MS"/>
        </w:rPr>
        <w:t xml:space="preserve">. </w:t>
      </w:r>
    </w:p>
    <w:p w14:paraId="2D541D2E" w14:textId="77777777" w:rsidR="0011712C" w:rsidRPr="00724037" w:rsidRDefault="0011712C" w:rsidP="0011712C">
      <w:pPr>
        <w:pStyle w:val="bulletlevel1noitalics"/>
        <w:numPr>
          <w:ilvl w:val="0"/>
          <w:numId w:val="0"/>
        </w:numPr>
        <w:ind w:left="720"/>
        <w:rPr>
          <w:rFonts w:ascii="Comic Sans MS" w:hAnsi="Comic Sans MS"/>
        </w:rPr>
      </w:pPr>
    </w:p>
    <w:p w14:paraId="0EF02EAD" w14:textId="77777777" w:rsidR="0011712C" w:rsidRPr="00D97E20" w:rsidRDefault="0011712C" w:rsidP="0011712C">
      <w:pPr>
        <w:pStyle w:val="bulletlevel1noitalics"/>
        <w:rPr>
          <w:rFonts w:ascii="Comic Sans MS" w:hAnsi="Comic Sans MS"/>
        </w:rPr>
      </w:pPr>
      <w:r w:rsidRPr="00D97E20">
        <w:rPr>
          <w:rFonts w:ascii="Comic Sans MS" w:hAnsi="Comic Sans MS"/>
          <w:b/>
        </w:rPr>
        <w:t>DID</w:t>
      </w:r>
      <w:r w:rsidRPr="00D97E20">
        <w:rPr>
          <w:rFonts w:ascii="Comic Sans MS" w:hAnsi="Comic Sans MS"/>
        </w:rPr>
        <w:t>. Dance into Dollars is a club that organizes dance contests to raise money for community projects.</w:t>
      </w:r>
    </w:p>
    <w:p w14:paraId="2F3B68D5" w14:textId="77777777" w:rsidR="0011712C" w:rsidRPr="00D97E20" w:rsidRDefault="0011712C" w:rsidP="0011712C">
      <w:pPr>
        <w:rPr>
          <w:rFonts w:ascii="Comic Sans MS" w:hAnsi="Comic Sans MS"/>
        </w:rPr>
      </w:pPr>
    </w:p>
    <w:p w14:paraId="15317FE2" w14:textId="77777777" w:rsidR="0011712C" w:rsidRPr="00D97E20" w:rsidRDefault="0011712C" w:rsidP="0011712C">
      <w:pPr>
        <w:pStyle w:val="bulletlevel1noitalics"/>
        <w:rPr>
          <w:rFonts w:ascii="Comic Sans MS" w:hAnsi="Comic Sans MS"/>
        </w:rPr>
      </w:pPr>
      <w:r w:rsidRPr="00D97E20">
        <w:rPr>
          <w:rFonts w:ascii="Comic Sans MS" w:hAnsi="Comic Sans MS"/>
          <w:b/>
        </w:rPr>
        <w:t>SOY</w:t>
      </w:r>
      <w:r w:rsidRPr="00D97E20">
        <w:rPr>
          <w:rFonts w:ascii="Comic Sans MS" w:hAnsi="Comic Sans MS"/>
        </w:rPr>
        <w:t>. Soccer for Oakland Youth is a club for youth that live in Oakland and play soccer. Schedules and locations of games, team scores, strategies, and pick-up games are organized and discussed.</w:t>
      </w:r>
    </w:p>
    <w:p w14:paraId="2703C60A" w14:textId="77777777" w:rsidR="0011712C" w:rsidRPr="00D97E20" w:rsidRDefault="0011712C" w:rsidP="0011712C">
      <w:pPr>
        <w:rPr>
          <w:rFonts w:ascii="Comic Sans MS" w:hAnsi="Comic Sans MS"/>
        </w:rPr>
      </w:pPr>
    </w:p>
    <w:p w14:paraId="56D1254E" w14:textId="77777777" w:rsidR="0011712C" w:rsidRDefault="0011712C" w:rsidP="0011712C">
      <w:pPr>
        <w:pStyle w:val="bulletlevel1noitalics"/>
        <w:rPr>
          <w:rFonts w:ascii="Comic Sans MS" w:hAnsi="Comic Sans MS"/>
        </w:rPr>
      </w:pPr>
      <w:r w:rsidRPr="00D97E20">
        <w:rPr>
          <w:rFonts w:ascii="Comic Sans MS" w:hAnsi="Comic Sans MS"/>
          <w:b/>
        </w:rPr>
        <w:t>Musical Youth</w:t>
      </w:r>
      <w:r w:rsidRPr="00D97E20">
        <w:rPr>
          <w:rFonts w:ascii="Comic Sans MS" w:hAnsi="Comic Sans MS"/>
        </w:rPr>
        <w:t>. Musical Youth is a club to support youth interested in developing their musical talent into a music career.</w:t>
      </w:r>
    </w:p>
    <w:p w14:paraId="3090F99A" w14:textId="77777777" w:rsidR="0011712C" w:rsidRDefault="0011712C" w:rsidP="0011712C">
      <w:pPr>
        <w:pStyle w:val="bulletlevel1noitalics"/>
        <w:numPr>
          <w:ilvl w:val="0"/>
          <w:numId w:val="0"/>
        </w:numPr>
        <w:rPr>
          <w:rFonts w:ascii="Comic Sans MS" w:hAnsi="Comic Sans MS"/>
        </w:rPr>
      </w:pPr>
    </w:p>
    <w:p w14:paraId="44C461BC" w14:textId="77777777" w:rsidR="001D1129" w:rsidRPr="001D1129" w:rsidRDefault="001D1129" w:rsidP="001D1129">
      <w:pPr>
        <w:pStyle w:val="bullet"/>
        <w:rPr>
          <w:rFonts w:ascii="Comic Sans MS" w:hAnsi="Comic Sans MS"/>
        </w:rPr>
      </w:pPr>
      <w:r w:rsidRPr="001D1129">
        <w:rPr>
          <w:rFonts w:ascii="Comic Sans MS" w:hAnsi="Comic Sans MS"/>
          <w:b/>
        </w:rPr>
        <w:t xml:space="preserve">   Hockey Heroes.</w:t>
      </w:r>
      <w:r w:rsidRPr="001D1129">
        <w:rPr>
          <w:rFonts w:ascii="Comic Sans MS" w:hAnsi="Comic Sans MS"/>
        </w:rPr>
        <w:t xml:space="preserve"> The ultimate fan site for people who love hockey.</w:t>
      </w:r>
    </w:p>
    <w:p w14:paraId="3CE64C81" w14:textId="77777777" w:rsidR="0011712C" w:rsidRPr="00526A82" w:rsidRDefault="0011712C" w:rsidP="0011712C">
      <w:pPr>
        <w:pStyle w:val="bulletlevel1noitalics"/>
        <w:numPr>
          <w:ilvl w:val="0"/>
          <w:numId w:val="0"/>
        </w:numPr>
        <w:rPr>
          <w:rFonts w:ascii="Comic Sans MS" w:hAnsi="Comic Sans MS"/>
        </w:rPr>
      </w:pPr>
    </w:p>
    <w:p w14:paraId="6A11B738" w14:textId="77777777" w:rsidR="0011712C" w:rsidRDefault="0011712C">
      <w:pPr>
        <w:sectPr w:rsidR="0011712C">
          <w:pgSz w:w="12240" w:h="15840"/>
          <w:pgMar w:top="1440" w:right="1440" w:bottom="1440" w:left="1440" w:header="720" w:footer="864" w:gutter="0"/>
          <w:cols w:space="720"/>
        </w:sectPr>
      </w:pPr>
    </w:p>
    <w:p w14:paraId="44AECEB0" w14:textId="77777777" w:rsidR="0011712C" w:rsidRPr="00566AC1" w:rsidRDefault="0011712C" w:rsidP="0011712C">
      <w:pPr>
        <w:pStyle w:val="SectionHeading"/>
      </w:pPr>
      <w:bookmarkStart w:id="62" w:name="_Toc141247449"/>
      <w:r w:rsidRPr="00566AC1">
        <w:t>Activity Pages</w:t>
      </w:r>
      <w:r>
        <w:t xml:space="preserve"> Week 6</w:t>
      </w:r>
      <w:bookmarkEnd w:id="62"/>
      <w:r w:rsidRPr="00566AC1">
        <w:tab/>
      </w:r>
    </w:p>
    <w:p w14:paraId="013C0CA2" w14:textId="77777777" w:rsidR="0011712C" w:rsidRPr="00A40A30" w:rsidRDefault="0011712C" w:rsidP="0011712C">
      <w:pPr>
        <w:keepNext/>
        <w:keepLines/>
      </w:pPr>
    </w:p>
    <w:p w14:paraId="77BD5C65" w14:textId="77777777" w:rsidR="0011712C" w:rsidRDefault="0011712C" w:rsidP="0011712C">
      <w:pPr>
        <w:pStyle w:val="TOC2"/>
        <w:rPr>
          <w:rFonts w:ascii="Cambria" w:eastAsia="Times New Roman" w:hAnsi="Cambria"/>
        </w:rPr>
      </w:pPr>
      <w:r>
        <w:t>BART Subway System Map</w:t>
      </w:r>
      <w:r>
        <w:tab/>
        <w:t>28</w:t>
      </w:r>
    </w:p>
    <w:p w14:paraId="368E7BB7" w14:textId="77777777" w:rsidR="0011712C" w:rsidRDefault="0011712C" w:rsidP="0011712C">
      <w:pPr>
        <w:pStyle w:val="TOC2"/>
        <w:rPr>
          <w:rFonts w:ascii="Cambria" w:eastAsia="Times New Roman" w:hAnsi="Cambria"/>
        </w:rPr>
      </w:pPr>
      <w:r>
        <w:t>Washington, DC, Subway System Map</w:t>
      </w:r>
      <w:r>
        <w:tab/>
      </w:r>
      <w:r>
        <w:fldChar w:fldCharType="begin"/>
      </w:r>
      <w:r>
        <w:instrText xml:space="preserve"> PAGEREF _Toc141247451 \h </w:instrText>
      </w:r>
      <w:r>
        <w:fldChar w:fldCharType="separate"/>
      </w:r>
      <w:r>
        <w:t>29</w:t>
      </w:r>
      <w:r>
        <w:fldChar w:fldCharType="end"/>
      </w:r>
    </w:p>
    <w:p w14:paraId="132CE596" w14:textId="77777777" w:rsidR="0011712C" w:rsidRDefault="0011712C" w:rsidP="0011712C">
      <w:pPr>
        <w:pStyle w:val="TOC2"/>
        <w:rPr>
          <w:rFonts w:ascii="Cambria" w:eastAsia="Times New Roman" w:hAnsi="Cambria"/>
        </w:rPr>
      </w:pPr>
      <w:r>
        <w:t>Airplane Flight Routes</w:t>
      </w:r>
      <w:r>
        <w:tab/>
      </w:r>
      <w:r>
        <w:fldChar w:fldCharType="begin"/>
      </w:r>
      <w:r>
        <w:instrText xml:space="preserve"> PAGEREF _Toc141247452 \h </w:instrText>
      </w:r>
      <w:r>
        <w:fldChar w:fldCharType="separate"/>
      </w:r>
      <w:r>
        <w:t>30</w:t>
      </w:r>
      <w:r>
        <w:fldChar w:fldCharType="end"/>
      </w:r>
    </w:p>
    <w:p w14:paraId="3C70779F" w14:textId="77777777" w:rsidR="0011712C" w:rsidRDefault="0011712C" w:rsidP="0011712C">
      <w:pPr>
        <w:pStyle w:val="TOC2"/>
        <w:rPr>
          <w:rFonts w:ascii="Cambria" w:eastAsia="Times New Roman" w:hAnsi="Cambria"/>
        </w:rPr>
      </w:pPr>
      <w:r>
        <w:t>Nina’s Travels</w:t>
      </w:r>
      <w:r>
        <w:tab/>
      </w:r>
      <w:r>
        <w:fldChar w:fldCharType="begin"/>
      </w:r>
      <w:r>
        <w:instrText xml:space="preserve"> PAGEREF _Toc141247453 \h </w:instrText>
      </w:r>
      <w:r>
        <w:fldChar w:fldCharType="separate"/>
      </w:r>
      <w:r>
        <w:t>31</w:t>
      </w:r>
      <w:r>
        <w:fldChar w:fldCharType="end"/>
      </w:r>
    </w:p>
    <w:p w14:paraId="41A9D738" w14:textId="77777777" w:rsidR="0011712C" w:rsidRDefault="0011712C" w:rsidP="0011712C">
      <w:pPr>
        <w:pStyle w:val="TOC2"/>
        <w:rPr>
          <w:rFonts w:ascii="Cambria" w:eastAsia="Times New Roman" w:hAnsi="Cambria"/>
        </w:rPr>
      </w:pPr>
      <w:r>
        <w:t>Pilot’s Travels</w:t>
      </w:r>
      <w:r>
        <w:tab/>
      </w:r>
      <w:r>
        <w:fldChar w:fldCharType="begin"/>
      </w:r>
      <w:r>
        <w:instrText xml:space="preserve"> PAGEREF _Toc141247454 \h </w:instrText>
      </w:r>
      <w:r>
        <w:fldChar w:fldCharType="separate"/>
      </w:r>
      <w:r>
        <w:t>32</w:t>
      </w:r>
      <w:r>
        <w:fldChar w:fldCharType="end"/>
      </w:r>
    </w:p>
    <w:p w14:paraId="2BB24B9F" w14:textId="77777777" w:rsidR="0011712C" w:rsidRDefault="0011712C" w:rsidP="0011712C">
      <w:pPr>
        <w:pStyle w:val="TOC2"/>
        <w:rPr>
          <w:rFonts w:ascii="Cambria" w:eastAsia="Times New Roman" w:hAnsi="Cambria"/>
        </w:rPr>
      </w:pPr>
      <w:r>
        <w:t>Cyberclub Connections (1)</w:t>
      </w:r>
      <w:r>
        <w:tab/>
      </w:r>
      <w:r>
        <w:fldChar w:fldCharType="begin"/>
      </w:r>
      <w:r>
        <w:instrText xml:space="preserve"> PAGEREF _Toc141247455 \h </w:instrText>
      </w:r>
      <w:r>
        <w:fldChar w:fldCharType="separate"/>
      </w:r>
      <w:r>
        <w:t>33</w:t>
      </w:r>
      <w:r>
        <w:fldChar w:fldCharType="end"/>
      </w:r>
    </w:p>
    <w:p w14:paraId="720BE927" w14:textId="77777777" w:rsidR="0011712C" w:rsidRDefault="0011712C" w:rsidP="0011712C">
      <w:pPr>
        <w:pStyle w:val="TOC2"/>
        <w:rPr>
          <w:rFonts w:ascii="Cambria" w:eastAsia="Times New Roman" w:hAnsi="Cambria"/>
        </w:rPr>
      </w:pPr>
      <w:r>
        <w:t>Cyberclub Connections (2)</w:t>
      </w:r>
      <w:r>
        <w:tab/>
      </w:r>
      <w:r>
        <w:fldChar w:fldCharType="begin"/>
      </w:r>
      <w:r>
        <w:instrText xml:space="preserve"> PAGEREF _Toc141247456 \h </w:instrText>
      </w:r>
      <w:r>
        <w:fldChar w:fldCharType="separate"/>
      </w:r>
      <w:r>
        <w:t>34</w:t>
      </w:r>
      <w:r>
        <w:fldChar w:fldCharType="end"/>
      </w:r>
    </w:p>
    <w:p w14:paraId="4DFC6791" w14:textId="77777777" w:rsidR="0011712C" w:rsidRDefault="0011712C" w:rsidP="0011712C">
      <w:pPr>
        <w:pStyle w:val="TOC2"/>
        <w:rPr>
          <w:rFonts w:ascii="Cambria" w:eastAsia="Times New Roman" w:hAnsi="Cambria"/>
        </w:rPr>
      </w:pPr>
      <w:r>
        <w:t>Graph Theory:  A Tool for Software Designers and Engineers</w:t>
      </w:r>
      <w:r>
        <w:tab/>
      </w:r>
      <w:r>
        <w:fldChar w:fldCharType="begin"/>
      </w:r>
      <w:r>
        <w:instrText xml:space="preserve"> PAGEREF _Toc141247457 \h </w:instrText>
      </w:r>
      <w:r>
        <w:fldChar w:fldCharType="separate"/>
      </w:r>
      <w:r>
        <w:t>35</w:t>
      </w:r>
      <w:r>
        <w:fldChar w:fldCharType="end"/>
      </w:r>
    </w:p>
    <w:p w14:paraId="671DFCD1" w14:textId="77777777" w:rsidR="0011712C" w:rsidRDefault="0011712C" w:rsidP="0011712C">
      <w:pPr>
        <w:pStyle w:val="TOC2"/>
        <w:rPr>
          <w:rFonts w:ascii="Cambria" w:eastAsia="Times New Roman" w:hAnsi="Cambria"/>
        </w:rPr>
      </w:pPr>
      <w:r>
        <w:t>Original Use of Graph Theory</w:t>
      </w:r>
      <w:r>
        <w:tab/>
      </w:r>
      <w:r>
        <w:fldChar w:fldCharType="begin"/>
      </w:r>
      <w:r>
        <w:instrText xml:space="preserve"> PAGEREF _Toc141247458 \h </w:instrText>
      </w:r>
      <w:r>
        <w:fldChar w:fldCharType="separate"/>
      </w:r>
      <w:r>
        <w:t>36</w:t>
      </w:r>
      <w:r>
        <w:fldChar w:fldCharType="end"/>
      </w:r>
    </w:p>
    <w:p w14:paraId="0478C149" w14:textId="77777777" w:rsidR="0011712C" w:rsidRDefault="0011712C" w:rsidP="0011712C">
      <w:pPr>
        <w:pStyle w:val="TOC2"/>
        <w:rPr>
          <w:rFonts w:ascii="Cambria" w:eastAsia="Times New Roman" w:hAnsi="Cambria"/>
        </w:rPr>
      </w:pPr>
      <w:r>
        <w:t>Math in School: The Important Facts</w:t>
      </w:r>
      <w:r>
        <w:tab/>
      </w:r>
      <w:r>
        <w:fldChar w:fldCharType="begin"/>
      </w:r>
      <w:r>
        <w:instrText xml:space="preserve"> PAGEREF _Toc141247459 \h </w:instrText>
      </w:r>
      <w:r>
        <w:fldChar w:fldCharType="separate"/>
      </w:r>
      <w:r>
        <w:t>37</w:t>
      </w:r>
      <w:r>
        <w:fldChar w:fldCharType="end"/>
      </w:r>
    </w:p>
    <w:p w14:paraId="279BBB74" w14:textId="77777777" w:rsidR="0011712C" w:rsidRDefault="0011712C" w:rsidP="0011712C">
      <w:pPr>
        <w:pStyle w:val="Heading1"/>
        <w:rPr>
          <w:rFonts w:ascii="Trebuchet MS" w:hAnsi="Trebuchet MS"/>
          <w:sz w:val="24"/>
        </w:rPr>
      </w:pPr>
    </w:p>
    <w:p w14:paraId="1C7311E2" w14:textId="77777777" w:rsidR="0011712C" w:rsidRPr="002937DF" w:rsidRDefault="0011712C" w:rsidP="0011712C">
      <w:pPr>
        <w:sectPr w:rsidR="0011712C" w:rsidRPr="002937DF">
          <w:pgSz w:w="12240" w:h="15840"/>
          <w:pgMar w:top="1440" w:right="1440" w:bottom="1440" w:left="1440" w:header="720" w:footer="720" w:gutter="0"/>
          <w:cols w:space="720"/>
          <w:docGrid w:linePitch="360"/>
        </w:sectPr>
      </w:pPr>
    </w:p>
    <w:p w14:paraId="0581BC2F" w14:textId="77777777" w:rsidR="0011712C" w:rsidRPr="004B4AF4" w:rsidRDefault="0011712C" w:rsidP="0011712C">
      <w:pPr>
        <w:pStyle w:val="bulletlevel1noitalics"/>
        <w:rPr>
          <w:sz w:val="2"/>
        </w:rPr>
      </w:pPr>
    </w:p>
    <w:p w14:paraId="5D1D0993" w14:textId="77777777" w:rsidR="0011712C" w:rsidRPr="00643764" w:rsidRDefault="0011712C" w:rsidP="0011712C">
      <w:pPr>
        <w:pStyle w:val="ActivityPage0"/>
        <w:rPr>
          <w:b/>
        </w:rPr>
      </w:pPr>
      <w:bookmarkStart w:id="63" w:name="_Toc141245675"/>
      <w:bookmarkStart w:id="64" w:name="_Toc141247450"/>
      <w:r w:rsidRPr="00A40A30">
        <w:t>BART</w:t>
      </w:r>
      <w:r w:rsidRPr="00643764">
        <w:t xml:space="preserve"> </w:t>
      </w:r>
      <w:r w:rsidRPr="006843A5">
        <w:t>Subway System Map</w:t>
      </w:r>
      <w:bookmarkEnd w:id="63"/>
      <w:bookmarkEnd w:id="64"/>
    </w:p>
    <w:p w14:paraId="3E053694" w14:textId="77777777" w:rsidR="0011712C" w:rsidRPr="006843A5" w:rsidRDefault="00B46822" w:rsidP="0011712C">
      <w:pPr>
        <w:pStyle w:val="Heading1"/>
      </w:pPr>
      <w:r>
        <w:rPr>
          <w:noProof/>
        </w:rPr>
        <w:drawing>
          <wp:inline distT="0" distB="0" distL="0" distR="0" wp14:anchorId="64704440" wp14:editId="41F74708">
            <wp:extent cx="5765800" cy="57658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5800" cy="5765800"/>
                    </a:xfrm>
                    <a:prstGeom prst="rect">
                      <a:avLst/>
                    </a:prstGeom>
                    <a:noFill/>
                    <a:ln>
                      <a:noFill/>
                    </a:ln>
                  </pic:spPr>
                </pic:pic>
              </a:graphicData>
            </a:graphic>
          </wp:inline>
        </w:drawing>
      </w:r>
      <w:r w:rsidR="0011712C" w:rsidRPr="006843A5">
        <w:t xml:space="preserve"> </w:t>
      </w:r>
    </w:p>
    <w:p w14:paraId="690B8E00" w14:textId="77777777" w:rsidR="0011712C" w:rsidRPr="006843A5" w:rsidRDefault="0011712C" w:rsidP="0011712C">
      <w:pPr>
        <w:pStyle w:val="Heading1"/>
      </w:pPr>
    </w:p>
    <w:p w14:paraId="7B5385B7" w14:textId="77777777" w:rsidR="0011712C" w:rsidRPr="006843A5" w:rsidRDefault="0011712C" w:rsidP="0011712C">
      <w:pPr>
        <w:pStyle w:val="Heading1"/>
        <w:sectPr w:rsidR="0011712C" w:rsidRPr="006843A5">
          <w:pgSz w:w="12240" w:h="15840"/>
          <w:pgMar w:top="1440" w:right="1440" w:bottom="1440" w:left="1440" w:header="720" w:footer="720" w:gutter="0"/>
          <w:cols w:space="720"/>
          <w:docGrid w:linePitch="360"/>
        </w:sectPr>
      </w:pPr>
    </w:p>
    <w:p w14:paraId="4E3DB703" w14:textId="77777777" w:rsidR="0011712C" w:rsidRPr="004B4AF4" w:rsidRDefault="0011712C" w:rsidP="0011712C">
      <w:pPr>
        <w:pStyle w:val="Heading1"/>
        <w:rPr>
          <w:sz w:val="2"/>
        </w:rPr>
      </w:pPr>
    </w:p>
    <w:p w14:paraId="30A2DFE8" w14:textId="77777777" w:rsidR="0011712C" w:rsidRPr="006843A5" w:rsidRDefault="0011712C" w:rsidP="0011712C">
      <w:pPr>
        <w:pStyle w:val="ActivityPage0"/>
      </w:pPr>
      <w:bookmarkStart w:id="65" w:name="_Toc141245676"/>
      <w:bookmarkStart w:id="66" w:name="_Toc141247451"/>
      <w:r w:rsidRPr="006843A5">
        <w:t>Washington, DC, Subway System Map</w:t>
      </w:r>
      <w:bookmarkEnd w:id="65"/>
      <w:bookmarkEnd w:id="66"/>
    </w:p>
    <w:p w14:paraId="73749DBF" w14:textId="77777777" w:rsidR="0011712C" w:rsidRPr="004B4AF4" w:rsidRDefault="00B46822" w:rsidP="0011712C">
      <w:pPr>
        <w:pStyle w:val="Heading1"/>
        <w:rPr>
          <w:b/>
          <w:sz w:val="2"/>
        </w:rPr>
      </w:pPr>
      <w:r>
        <w:rPr>
          <w:noProof/>
        </w:rPr>
        <w:drawing>
          <wp:inline distT="0" distB="0" distL="0" distR="0" wp14:anchorId="466CDA71" wp14:editId="59050767">
            <wp:extent cx="5689600" cy="6485255"/>
            <wp:effectExtent l="0" t="0" r="0" b="0"/>
            <wp:docPr id="9" name="Picture 5" descr="sub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w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9600" cy="6485255"/>
                    </a:xfrm>
                    <a:prstGeom prst="rect">
                      <a:avLst/>
                    </a:prstGeom>
                    <a:noFill/>
                    <a:ln>
                      <a:noFill/>
                    </a:ln>
                  </pic:spPr>
                </pic:pic>
              </a:graphicData>
            </a:graphic>
          </wp:inline>
        </w:drawing>
      </w:r>
      <w:r w:rsidR="0011712C" w:rsidRPr="00643764">
        <w:rPr>
          <w:b/>
        </w:rPr>
        <w:br w:type="page"/>
      </w:r>
    </w:p>
    <w:p w14:paraId="5BD499C0" w14:textId="77777777" w:rsidR="0011712C" w:rsidRPr="00A40A30" w:rsidRDefault="0011712C" w:rsidP="0011712C">
      <w:pPr>
        <w:pStyle w:val="ActivityPage0"/>
      </w:pPr>
      <w:bookmarkStart w:id="67" w:name="_Toc141245677"/>
      <w:bookmarkStart w:id="68" w:name="_Toc141247452"/>
      <w:r w:rsidRPr="00A40A30">
        <w:t>Airplane Flight Routes</w:t>
      </w:r>
      <w:bookmarkEnd w:id="67"/>
      <w:bookmarkEnd w:id="68"/>
    </w:p>
    <w:p w14:paraId="061B5436" w14:textId="77777777" w:rsidR="0011712C" w:rsidRPr="005F0414" w:rsidRDefault="0011712C" w:rsidP="0011712C"/>
    <w:p w14:paraId="617A5FF3" w14:textId="77777777" w:rsidR="0011712C" w:rsidRPr="005F0414" w:rsidRDefault="00B46822" w:rsidP="0011712C">
      <w:pPr>
        <w:pStyle w:val="Heading1"/>
      </w:pPr>
      <w:r>
        <w:rPr>
          <w:noProof/>
        </w:rPr>
        <w:drawing>
          <wp:anchor distT="0" distB="0" distL="114300" distR="114300" simplePos="0" relativeHeight="251702272" behindDoc="0" locked="0" layoutInCell="1" allowOverlap="1" wp14:anchorId="30F9D8E7" wp14:editId="7C02F1A0">
            <wp:simplePos x="0" y="0"/>
            <wp:positionH relativeFrom="column">
              <wp:posOffset>0</wp:posOffset>
            </wp:positionH>
            <wp:positionV relativeFrom="paragraph">
              <wp:align>outside</wp:align>
            </wp:positionV>
            <wp:extent cx="3479800" cy="2209800"/>
            <wp:effectExtent l="0" t="0" r="0" b="0"/>
            <wp:wrapNone/>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98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rsidRPr="005F0414">
        <w:t xml:space="preserve"> </w:t>
      </w:r>
      <w:r w:rsidR="0011712C" w:rsidRPr="005F0414">
        <w:br/>
      </w:r>
    </w:p>
    <w:p w14:paraId="2EBFE04B" w14:textId="77777777" w:rsidR="0011712C" w:rsidRPr="0079774C" w:rsidRDefault="0011712C" w:rsidP="0011712C">
      <w:pPr>
        <w:pStyle w:val="Heading1"/>
        <w:rPr>
          <w:rFonts w:ascii="Lucida Grande" w:hAnsi="Lucida Grande"/>
          <w:color w:val="000000"/>
          <w:sz w:val="26"/>
        </w:rPr>
      </w:pPr>
    </w:p>
    <w:p w14:paraId="120C701F" w14:textId="77777777" w:rsidR="0011712C" w:rsidRPr="005F0414" w:rsidRDefault="00B46822" w:rsidP="0011712C">
      <w:pPr>
        <w:pStyle w:val="Heading1"/>
      </w:pPr>
      <w:r>
        <w:rPr>
          <w:noProof/>
        </w:rPr>
        <w:drawing>
          <wp:inline distT="0" distB="0" distL="0" distR="0" wp14:anchorId="17FC93EB" wp14:editId="4FC35D89">
            <wp:extent cx="3547745" cy="2167255"/>
            <wp:effectExtent l="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7745" cy="2167255"/>
                    </a:xfrm>
                    <a:prstGeom prst="rect">
                      <a:avLst/>
                    </a:prstGeom>
                    <a:noFill/>
                    <a:ln>
                      <a:noFill/>
                    </a:ln>
                  </pic:spPr>
                </pic:pic>
              </a:graphicData>
            </a:graphic>
          </wp:inline>
        </w:drawing>
      </w:r>
      <w:r w:rsidR="0011712C" w:rsidRPr="005F0414">
        <w:t xml:space="preserve"> </w:t>
      </w:r>
    </w:p>
    <w:p w14:paraId="023604B2" w14:textId="77777777" w:rsidR="0011712C" w:rsidRPr="004B4AF4" w:rsidRDefault="0011712C" w:rsidP="0011712C"/>
    <w:p w14:paraId="6D5ED350" w14:textId="77777777" w:rsidR="0011712C" w:rsidRPr="005F0414" w:rsidRDefault="0011712C" w:rsidP="0011712C">
      <w:pPr>
        <w:pStyle w:val="Heading1"/>
      </w:pPr>
    </w:p>
    <w:p w14:paraId="69DD9C2C" w14:textId="77777777" w:rsidR="0011712C" w:rsidRPr="004B4AF4" w:rsidRDefault="00B46822" w:rsidP="0011712C">
      <w:pPr>
        <w:pStyle w:val="Heading1"/>
        <w:rPr>
          <w:b/>
          <w:sz w:val="2"/>
        </w:rPr>
      </w:pPr>
      <w:r>
        <w:rPr>
          <w:noProof/>
        </w:rPr>
        <w:drawing>
          <wp:inline distT="0" distB="0" distL="0" distR="0" wp14:anchorId="14E82F55" wp14:editId="2A6C8C33">
            <wp:extent cx="3598545" cy="2243455"/>
            <wp:effectExtent l="0" t="0" r="825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8545" cy="2243455"/>
                    </a:xfrm>
                    <a:prstGeom prst="rect">
                      <a:avLst/>
                    </a:prstGeom>
                    <a:noFill/>
                    <a:ln>
                      <a:noFill/>
                    </a:ln>
                  </pic:spPr>
                </pic:pic>
              </a:graphicData>
            </a:graphic>
          </wp:inline>
        </w:drawing>
      </w:r>
      <w:r w:rsidR="0011712C" w:rsidRPr="005F0414">
        <w:t xml:space="preserve"> </w:t>
      </w:r>
    </w:p>
    <w:p w14:paraId="75BD3B58" w14:textId="77777777" w:rsidR="0011712C" w:rsidRDefault="0011712C" w:rsidP="0011712C">
      <w:pPr>
        <w:pStyle w:val="ActivityPage0"/>
        <w:jc w:val="left"/>
      </w:pPr>
    </w:p>
    <w:p w14:paraId="779A865E" w14:textId="77777777" w:rsidR="0011712C" w:rsidRDefault="0011712C" w:rsidP="0011712C">
      <w:pPr>
        <w:pStyle w:val="ActivityPage0"/>
        <w:jc w:val="left"/>
        <w:sectPr w:rsidR="0011712C">
          <w:pgSz w:w="12240" w:h="15840"/>
          <w:pgMar w:top="1440" w:right="1440" w:bottom="1440" w:left="1440" w:header="720" w:footer="720" w:gutter="0"/>
          <w:cols w:space="720"/>
          <w:docGrid w:linePitch="360"/>
        </w:sectPr>
      </w:pPr>
    </w:p>
    <w:p w14:paraId="7E21B776" w14:textId="77777777" w:rsidR="0011712C" w:rsidRPr="004B4AF4" w:rsidRDefault="0011712C" w:rsidP="0011712C">
      <w:pPr>
        <w:pStyle w:val="ActivityPage0"/>
      </w:pPr>
      <w:bookmarkStart w:id="69" w:name="_Toc141245678"/>
      <w:bookmarkStart w:id="70" w:name="_Toc141247453"/>
      <w:r w:rsidRPr="004B4AF4">
        <w:t>Nina’s Travels</w:t>
      </w:r>
      <w:bookmarkEnd w:id="69"/>
      <w:bookmarkEnd w:id="70"/>
    </w:p>
    <w:p w14:paraId="6E8818AF" w14:textId="77777777" w:rsidR="0011712C" w:rsidRPr="00A40A30" w:rsidRDefault="0011712C" w:rsidP="0011712C">
      <w:r w:rsidRPr="00A40A30">
        <w:t>Nina was planning to visit several of her relatives over break. She was flying on an airline that requires her to change planes in New York and Denver so she can get to the other cities. She had to get to Milwaukee to see her Aunt Millie and to Dallas to see her Uncle Mweusi and to Miami to see her Uncle Luis. Here's a picture of the flight paths for this airline:</w:t>
      </w:r>
    </w:p>
    <w:p w14:paraId="7627E449" w14:textId="77777777" w:rsidR="0011712C" w:rsidRPr="00A40A30" w:rsidRDefault="0011712C" w:rsidP="0011712C">
      <w:pPr>
        <w:rPr>
          <w:rFonts w:ascii="Comic Sans MS" w:hAnsi="Comic Sans MS"/>
          <w:color w:val="000000"/>
          <w:sz w:val="28"/>
        </w:rPr>
      </w:pPr>
    </w:p>
    <w:p w14:paraId="736DC851" w14:textId="77777777" w:rsidR="0011712C" w:rsidRPr="00A40A30" w:rsidRDefault="00B46822" w:rsidP="0011712C">
      <w:pPr>
        <w:ind w:firstLine="720"/>
        <w:rPr>
          <w:rFonts w:ascii="Comic Sans MS" w:hAnsi="Comic Sans MS"/>
          <w:color w:val="000000"/>
          <w:sz w:val="28"/>
        </w:rPr>
      </w:pPr>
      <w:r>
        <w:rPr>
          <w:rFonts w:ascii="Lucida Grande" w:hAnsi="Lucida Grande"/>
          <w:noProof/>
          <w:color w:val="000000"/>
          <w:sz w:val="28"/>
        </w:rPr>
        <w:drawing>
          <wp:inline distT="0" distB="0" distL="0" distR="0" wp14:anchorId="214B3C79" wp14:editId="5E5BAD6B">
            <wp:extent cx="5715000" cy="3335655"/>
            <wp:effectExtent l="0" t="0" r="0" b="0"/>
            <wp:docPr id="12" name="Picture 9"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335655"/>
                    </a:xfrm>
                    <a:prstGeom prst="rect">
                      <a:avLst/>
                    </a:prstGeom>
                    <a:noFill/>
                    <a:ln>
                      <a:noFill/>
                    </a:ln>
                  </pic:spPr>
                </pic:pic>
              </a:graphicData>
            </a:graphic>
          </wp:inline>
        </w:drawing>
      </w:r>
    </w:p>
    <w:p w14:paraId="55AAB8BF" w14:textId="77777777" w:rsidR="0011712C" w:rsidRPr="00A40A30" w:rsidRDefault="0011712C" w:rsidP="0011712C">
      <w:pPr>
        <w:rPr>
          <w:rFonts w:ascii="Comic Sans MS" w:hAnsi="Comic Sans MS"/>
          <w:color w:val="000000"/>
          <w:sz w:val="28"/>
        </w:rPr>
      </w:pPr>
    </w:p>
    <w:p w14:paraId="117E51D4" w14:textId="77777777" w:rsidR="0011712C" w:rsidRPr="00A40A30" w:rsidRDefault="0011712C" w:rsidP="0011712C">
      <w:r w:rsidRPr="00A40A30">
        <w:t>Can Nina fly on each flight path exactly once and end up back in her own city of Oakland? Can she do it if she skips the trip to Miami?</w:t>
      </w:r>
    </w:p>
    <w:p w14:paraId="3615EEB5" w14:textId="77777777" w:rsidR="0011712C" w:rsidRPr="00AA4F5D" w:rsidRDefault="0011712C" w:rsidP="0011712C"/>
    <w:p w14:paraId="0273748B" w14:textId="77777777" w:rsidR="0011712C" w:rsidRPr="00AA4F5D" w:rsidRDefault="0011712C" w:rsidP="0011712C">
      <w:pPr>
        <w:sectPr w:rsidR="0011712C" w:rsidRPr="00AA4F5D">
          <w:pgSz w:w="12240" w:h="15840"/>
          <w:pgMar w:top="1440" w:right="1440" w:bottom="1440" w:left="1440" w:header="720" w:footer="720" w:gutter="0"/>
          <w:cols w:space="720"/>
          <w:docGrid w:linePitch="360"/>
        </w:sectPr>
      </w:pPr>
    </w:p>
    <w:p w14:paraId="224AA35B" w14:textId="77777777" w:rsidR="0011712C" w:rsidRPr="0069221F" w:rsidRDefault="0011712C" w:rsidP="0011712C">
      <w:pPr>
        <w:pStyle w:val="ActivityPage0"/>
      </w:pPr>
      <w:bookmarkStart w:id="71" w:name="_Toc141245679"/>
      <w:bookmarkStart w:id="72" w:name="_Toc141247454"/>
      <w:r w:rsidRPr="0069221F">
        <w:t>Pilot’s Travels</w:t>
      </w:r>
      <w:bookmarkEnd w:id="71"/>
      <w:bookmarkEnd w:id="72"/>
    </w:p>
    <w:p w14:paraId="2469B001" w14:textId="77777777" w:rsidR="0011712C" w:rsidRPr="009442F2" w:rsidRDefault="0011712C" w:rsidP="0011712C">
      <w:pPr>
        <w:rPr>
          <w:rFonts w:cs="Arial"/>
          <w:sz w:val="28"/>
        </w:rPr>
      </w:pPr>
      <w:r w:rsidRPr="009442F2">
        <w:rPr>
          <w:rFonts w:cs="Arial"/>
          <w:sz w:val="28"/>
        </w:rPr>
        <w:t xml:space="preserve">Ms. Willingham is a charter pilot. She has a small plane for special services. Right now, she has to deliver gifts for the children’s hospitals at several cities around the country. She would like to take the shortest route and visit each city only once before returning home. Can you help her? Trace a route through all the green dots (each dot represents one of the cities on Ms. Willingham’s routes). </w:t>
      </w:r>
    </w:p>
    <w:p w14:paraId="0591EDF5" w14:textId="77777777" w:rsidR="0011712C" w:rsidRPr="0069221F" w:rsidRDefault="0011712C" w:rsidP="0011712C">
      <w:pPr>
        <w:rPr>
          <w:rFonts w:ascii="Comic Sans MS" w:hAnsi="Comic Sans MS" w:cs="Arial"/>
          <w:sz w:val="28"/>
        </w:rPr>
      </w:pPr>
    </w:p>
    <w:p w14:paraId="4A629071" w14:textId="77777777" w:rsidR="0011712C" w:rsidRPr="0069221F" w:rsidRDefault="00B46822" w:rsidP="0011712C">
      <w:pPr>
        <w:rPr>
          <w:rFonts w:ascii="Comic Sans MS" w:hAnsi="Comic Sans MS" w:cs="Arial"/>
          <w:sz w:val="28"/>
        </w:rPr>
      </w:pPr>
      <w:r>
        <w:rPr>
          <w:rFonts w:ascii="Comic Sans MS" w:hAnsi="Comic Sans MS" w:cs="Arial"/>
          <w:noProof/>
          <w:sz w:val="28"/>
        </w:rPr>
        <w:drawing>
          <wp:inline distT="0" distB="0" distL="0" distR="0" wp14:anchorId="7E18DC4D" wp14:editId="1AC86E89">
            <wp:extent cx="5935345" cy="3843655"/>
            <wp:effectExtent l="0" t="0" r="8255" b="0"/>
            <wp:docPr id="13" name="Picture 10"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345" cy="3843655"/>
                    </a:xfrm>
                    <a:prstGeom prst="rect">
                      <a:avLst/>
                    </a:prstGeom>
                    <a:noFill/>
                    <a:ln>
                      <a:noFill/>
                    </a:ln>
                  </pic:spPr>
                </pic:pic>
              </a:graphicData>
            </a:graphic>
          </wp:inline>
        </w:drawing>
      </w:r>
    </w:p>
    <w:p w14:paraId="424C20FB" w14:textId="77777777" w:rsidR="0011712C" w:rsidRPr="0069221F" w:rsidRDefault="0011712C" w:rsidP="0011712C">
      <w:pPr>
        <w:rPr>
          <w:rFonts w:ascii="Comic Sans MS" w:hAnsi="Comic Sans MS" w:cs="Arial"/>
          <w:sz w:val="28"/>
        </w:rPr>
      </w:pPr>
    </w:p>
    <w:p w14:paraId="7D9A2688" w14:textId="77777777" w:rsidR="0011712C" w:rsidRPr="00A32B7E" w:rsidRDefault="0011712C" w:rsidP="0011712C">
      <w:pPr>
        <w:rPr>
          <w:rFonts w:cs="Arial"/>
          <w:sz w:val="28"/>
        </w:rPr>
      </w:pPr>
      <w:r w:rsidRPr="00A32B7E">
        <w:rPr>
          <w:rFonts w:cs="Arial"/>
          <w:sz w:val="28"/>
        </w:rPr>
        <w:t xml:space="preserve">Compare your answers with those of others to see how you did. Did you find the shortest route? Did anyone else? </w:t>
      </w:r>
    </w:p>
    <w:p w14:paraId="1DC51815" w14:textId="77777777" w:rsidR="0011712C" w:rsidRPr="0069221F" w:rsidRDefault="0011712C" w:rsidP="0011712C">
      <w:pPr>
        <w:rPr>
          <w:rFonts w:ascii="Comic Sans MS" w:hAnsi="Comic Sans MS" w:cs="Arial"/>
          <w:sz w:val="28"/>
        </w:rPr>
      </w:pPr>
    </w:p>
    <w:p w14:paraId="2D39AE07" w14:textId="77777777" w:rsidR="0011712C" w:rsidRDefault="0011712C" w:rsidP="0011712C">
      <w:pPr>
        <w:pStyle w:val="ActivityPage0"/>
        <w:jc w:val="left"/>
        <w:sectPr w:rsidR="0011712C">
          <w:pgSz w:w="12240" w:h="15840"/>
          <w:pgMar w:top="1440" w:right="1440" w:bottom="1440" w:left="1440" w:header="720" w:footer="720" w:gutter="0"/>
          <w:cols w:space="720"/>
          <w:docGrid w:linePitch="360"/>
        </w:sectPr>
      </w:pPr>
    </w:p>
    <w:p w14:paraId="18D61890" w14:textId="77777777" w:rsidR="0011712C" w:rsidRPr="0069221F" w:rsidRDefault="0011712C" w:rsidP="0011712C">
      <w:pPr>
        <w:pStyle w:val="ActivityPage0"/>
      </w:pPr>
      <w:bookmarkStart w:id="73" w:name="_Toc141245680"/>
      <w:bookmarkStart w:id="74" w:name="_Toc141247455"/>
      <w:r>
        <w:t>Cyberclub</w:t>
      </w:r>
      <w:r w:rsidRPr="0069221F">
        <w:t xml:space="preserve"> Connections (1)</w:t>
      </w:r>
      <w:bookmarkEnd w:id="73"/>
      <w:bookmarkEnd w:id="74"/>
    </w:p>
    <w:p w14:paraId="687913DE" w14:textId="77777777" w:rsidR="0011712C" w:rsidRPr="0069221F" w:rsidRDefault="0011712C" w:rsidP="0011712C">
      <w:pPr>
        <w:rPr>
          <w:i/>
        </w:rPr>
      </w:pPr>
      <w:r w:rsidRPr="0069221F">
        <w:rPr>
          <w:i/>
        </w:rPr>
        <w:t>Explore the connections among the</w:t>
      </w:r>
      <w:r>
        <w:rPr>
          <w:i/>
        </w:rPr>
        <w:t xml:space="preserve"> members in a</w:t>
      </w:r>
      <w:r w:rsidRPr="0069221F">
        <w:rPr>
          <w:i/>
        </w:rPr>
        <w:t xml:space="preserve"> </w:t>
      </w:r>
      <w:r>
        <w:rPr>
          <w:i/>
        </w:rPr>
        <w:t>Cyberclub</w:t>
      </w:r>
      <w:r w:rsidRPr="0069221F">
        <w:rPr>
          <w:i/>
        </w:rPr>
        <w:t xml:space="preserve"> you have created using graph theory.</w:t>
      </w:r>
    </w:p>
    <w:p w14:paraId="07FC1766" w14:textId="77777777" w:rsidR="0011712C" w:rsidRPr="0069221F" w:rsidRDefault="0011712C" w:rsidP="0011712C">
      <w:pPr>
        <w:rPr>
          <w:i/>
        </w:rPr>
      </w:pPr>
    </w:p>
    <w:p w14:paraId="6D1A5F2C" w14:textId="77777777" w:rsidR="0011712C" w:rsidRPr="0069221F" w:rsidRDefault="0011712C" w:rsidP="0011712C">
      <w:pPr>
        <w:numPr>
          <w:ilvl w:val="0"/>
          <w:numId w:val="29"/>
        </w:numPr>
      </w:pPr>
      <w:r w:rsidRPr="0069221F">
        <w:t xml:space="preserve">Think about all </w:t>
      </w:r>
      <w:r>
        <w:t>of the members in a</w:t>
      </w:r>
      <w:r w:rsidRPr="0069221F">
        <w:t xml:space="preserve"> </w:t>
      </w:r>
      <w:r>
        <w:t>Cyberclub</w:t>
      </w:r>
      <w:r w:rsidRPr="0069221F">
        <w:t xml:space="preserve"> and the passageways</w:t>
      </w:r>
      <w:r>
        <w:t xml:space="preserve"> between them</w:t>
      </w:r>
      <w:r w:rsidRPr="0069221F">
        <w:t xml:space="preserve">. </w:t>
      </w:r>
      <w:r>
        <w:t>This</w:t>
      </w:r>
      <w:r w:rsidRPr="0069221F">
        <w:t xml:space="preserve"> </w:t>
      </w:r>
      <w:r>
        <w:t>Cyberclub</w:t>
      </w:r>
      <w:r w:rsidRPr="0069221F">
        <w:t xml:space="preserve"> has </w:t>
      </w:r>
      <w:r>
        <w:t>many members and each member has at least three friends that they are linked with</w:t>
      </w:r>
      <w:r w:rsidRPr="0069221F">
        <w:t xml:space="preserve">. </w:t>
      </w:r>
      <w:r>
        <w:t>Every</w:t>
      </w:r>
      <w:r w:rsidRPr="0069221F">
        <w:t xml:space="preserve"> </w:t>
      </w:r>
      <w:r>
        <w:t>member</w:t>
      </w:r>
      <w:r w:rsidRPr="0069221F">
        <w:t xml:space="preserve"> may or may not have passageways to </w:t>
      </w:r>
      <w:r>
        <w:t>you</w:t>
      </w:r>
      <w:r w:rsidRPr="0069221F">
        <w:t xml:space="preserve">. Make a diagram to show the </w:t>
      </w:r>
      <w:r>
        <w:t>members in a Cyberclub</w:t>
      </w:r>
      <w:r w:rsidRPr="0069221F">
        <w:t xml:space="preserve"> and the passageways that they have to each other. </w:t>
      </w:r>
    </w:p>
    <w:p w14:paraId="27C200E3" w14:textId="77777777" w:rsidR="0011712C" w:rsidRPr="0069221F" w:rsidRDefault="0011712C" w:rsidP="0011712C"/>
    <w:p w14:paraId="58A8DF80" w14:textId="77777777" w:rsidR="0011712C" w:rsidRPr="0069221F" w:rsidRDefault="0011712C" w:rsidP="0011712C"/>
    <w:p w14:paraId="619325F0" w14:textId="77777777" w:rsidR="0011712C" w:rsidRDefault="0011712C" w:rsidP="0011712C">
      <w:pPr>
        <w:pStyle w:val="ActivityPage0"/>
        <w:sectPr w:rsidR="0011712C">
          <w:pgSz w:w="12240" w:h="15840"/>
          <w:pgMar w:top="1440" w:right="1440" w:bottom="1440" w:left="1440" w:header="720" w:footer="720" w:gutter="0"/>
          <w:cols w:space="720"/>
          <w:docGrid w:linePitch="360"/>
        </w:sectPr>
      </w:pPr>
    </w:p>
    <w:p w14:paraId="65234C5D" w14:textId="77777777" w:rsidR="0011712C" w:rsidRPr="0069221F" w:rsidRDefault="00B46822" w:rsidP="0011712C">
      <w:pPr>
        <w:pStyle w:val="ActivityPage0"/>
      </w:pPr>
      <w:bookmarkStart w:id="75" w:name="_Toc141245681"/>
      <w:bookmarkStart w:id="76" w:name="_Toc141247456"/>
      <w:r>
        <w:rPr>
          <w:noProof/>
          <w:szCs w:val="20"/>
        </w:rPr>
        <mc:AlternateContent>
          <mc:Choice Requires="wps">
            <w:drawing>
              <wp:anchor distT="0" distB="0" distL="114300" distR="114300" simplePos="0" relativeHeight="251682816" behindDoc="0" locked="0" layoutInCell="1" allowOverlap="1" wp14:anchorId="16453B4A" wp14:editId="79003E3A">
                <wp:simplePos x="0" y="0"/>
                <wp:positionH relativeFrom="column">
                  <wp:posOffset>-228600</wp:posOffset>
                </wp:positionH>
                <wp:positionV relativeFrom="paragraph">
                  <wp:posOffset>5210810</wp:posOffset>
                </wp:positionV>
                <wp:extent cx="6172200" cy="685800"/>
                <wp:effectExtent l="0" t="3810" r="12700" b="8890"/>
                <wp:wrapNone/>
                <wp:docPr id="6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5800"/>
                        </a:xfrm>
                        <a:prstGeom prst="rect">
                          <a:avLst/>
                        </a:prstGeom>
                        <a:solidFill>
                          <a:srgbClr val="FFFFFF"/>
                        </a:solidFill>
                        <a:ln w="9525">
                          <a:solidFill>
                            <a:srgbClr val="000000"/>
                          </a:solidFill>
                          <a:miter lim="800000"/>
                          <a:headEnd/>
                          <a:tailEnd/>
                        </a:ln>
                      </wps:spPr>
                      <wps:txbx>
                        <w:txbxContent>
                          <w:p w14:paraId="1B353240" w14:textId="77777777" w:rsidR="005D5307" w:rsidRDefault="005D5307" w:rsidP="0011712C">
                            <w:r>
                              <w:t xml:space="preserve">Congratulations! You just made a graph. It’s just nodes and edges. Your Cyberclub member circles are the nodes. Your arrows showing passageways are the edges. We care about direction, so you have made a directed graph. </w:t>
                            </w:r>
                          </w:p>
                          <w:p w14:paraId="62D582E3" w14:textId="77777777" w:rsidR="005D5307" w:rsidRDefault="005D5307" w:rsidP="00117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2" type="#_x0000_t202" style="position:absolute;left:0;text-align:left;margin-left:-18pt;margin-top:410.3pt;width:486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">
                <v:textbox>
                  <w:txbxContent>
                    <w:p w14:paraId="1B353240" w14:textId="77777777" w:rsidR="005D5307" w:rsidRDefault="005D5307" w:rsidP="0011712C">
                      <w:r>
                        <w:t xml:space="preserve">Congratulations! You just made a graph. It’s just nodes and edges. Your Cyberclub member circles are the nodes. Your arrows showing passageways are the edges. We care about direction, so you have made a directed graph. </w:t>
                      </w:r>
                    </w:p>
                    <w:p w14:paraId="62D582E3" w14:textId="77777777" w:rsidR="005D5307" w:rsidRDefault="005D5307" w:rsidP="0011712C"/>
                  </w:txbxContent>
                </v:textbox>
              </v:shape>
            </w:pict>
          </mc:Fallback>
        </mc:AlternateContent>
      </w:r>
      <w:r w:rsidR="0011712C">
        <w:t>Cyberclub</w:t>
      </w:r>
      <w:r w:rsidR="0011712C" w:rsidRPr="0069221F">
        <w:t xml:space="preserve"> Connections (2)</w:t>
      </w:r>
      <w:bookmarkEnd w:id="75"/>
      <w:bookmarkEnd w:id="76"/>
    </w:p>
    <w:p w14:paraId="1635865F" w14:textId="77777777" w:rsidR="0011712C" w:rsidRPr="0069221F" w:rsidRDefault="0011712C" w:rsidP="0011712C">
      <w:pPr>
        <w:rPr>
          <w:i/>
        </w:rPr>
      </w:pPr>
      <w:r w:rsidRPr="0069221F">
        <w:rPr>
          <w:i/>
        </w:rPr>
        <w:t>Explore the connections among the</w:t>
      </w:r>
      <w:r>
        <w:rPr>
          <w:i/>
        </w:rPr>
        <w:t xml:space="preserve"> members in a</w:t>
      </w:r>
      <w:r w:rsidRPr="0069221F">
        <w:rPr>
          <w:i/>
        </w:rPr>
        <w:t xml:space="preserve"> </w:t>
      </w:r>
      <w:r>
        <w:rPr>
          <w:i/>
        </w:rPr>
        <w:t>Cyberclub</w:t>
      </w:r>
      <w:r w:rsidRPr="0069221F">
        <w:rPr>
          <w:i/>
        </w:rPr>
        <w:t xml:space="preserve"> using graph theory.</w:t>
      </w:r>
    </w:p>
    <w:p w14:paraId="1E70A449" w14:textId="77777777" w:rsidR="0011712C" w:rsidRPr="0069221F" w:rsidRDefault="0011712C" w:rsidP="0011712C"/>
    <w:p w14:paraId="625B39B8" w14:textId="77777777" w:rsidR="00B46822" w:rsidRDefault="00B46822" w:rsidP="00B46822">
      <w:pPr>
        <w:pStyle w:val="numberedlist"/>
        <w:numPr>
          <w:ilvl w:val="6"/>
          <w:numId w:val="28"/>
        </w:numPr>
        <w:ind w:left="360"/>
      </w:pPr>
      <w:r w:rsidRPr="00867762">
        <w:t>Using links between friends, can you start from your member profile and visit every other member exactly once (no repeats), landing back in your own member profile?</w:t>
      </w:r>
      <w:r>
        <w:t xml:space="preserve"> Use your diagram to help you. (</w:t>
      </w:r>
      <w:r w:rsidRPr="00867762">
        <w:t>Hint: Remember Ms. Willi</w:t>
      </w:r>
      <w:r>
        <w:t>ngham’s trip?)</w:t>
      </w:r>
    </w:p>
    <w:p w14:paraId="60C22055" w14:textId="77777777" w:rsidR="00B46822" w:rsidRDefault="00B46822" w:rsidP="00B46822">
      <w:pPr>
        <w:pStyle w:val="numberedlist"/>
        <w:numPr>
          <w:ilvl w:val="6"/>
          <w:numId w:val="28"/>
        </w:numPr>
        <w:ind w:left="360"/>
      </w:pPr>
      <w:r w:rsidRPr="00867762">
        <w:t xml:space="preserve">Test your idea in the online collaboration space. Draw your route in colored pencil. Then use your map to move from the last member you ended with to your own member profile. </w:t>
      </w:r>
    </w:p>
    <w:p w14:paraId="125F4A94" w14:textId="77777777" w:rsidR="00B46822" w:rsidRDefault="00B46822" w:rsidP="00B46822">
      <w:pPr>
        <w:pStyle w:val="numberedlist"/>
        <w:numPr>
          <w:ilvl w:val="6"/>
          <w:numId w:val="28"/>
        </w:numPr>
        <w:ind w:left="360"/>
      </w:pPr>
      <w:r w:rsidRPr="00867762">
        <w:t>If you cannot find a way to visit each Cyberclub member only once, add passageways to your diagram so that you can. Get Cyberclub members to add the passageways you drew in and then test your route.</w:t>
      </w:r>
    </w:p>
    <w:p w14:paraId="6CBCC03E" w14:textId="77777777" w:rsidR="00B46822" w:rsidRDefault="00B46822" w:rsidP="00B46822">
      <w:pPr>
        <w:pStyle w:val="numberedlist"/>
      </w:pPr>
      <w:r w:rsidRPr="00867762">
        <w:t>Show the route in colored pencil on your diagram.</w:t>
      </w:r>
    </w:p>
    <w:p w14:paraId="2027F85F" w14:textId="77777777" w:rsidR="0011712C" w:rsidRPr="0069221F" w:rsidRDefault="0011712C" w:rsidP="0011712C"/>
    <w:p w14:paraId="38701314" w14:textId="77777777" w:rsidR="0011712C" w:rsidRPr="0069221F" w:rsidRDefault="0011712C" w:rsidP="0011712C"/>
    <w:p w14:paraId="3E98B371" w14:textId="77777777" w:rsidR="0011712C" w:rsidRDefault="0011712C" w:rsidP="0011712C">
      <w:pPr>
        <w:pStyle w:val="ActivityPage0"/>
        <w:jc w:val="left"/>
        <w:sectPr w:rsidR="0011712C">
          <w:pgSz w:w="12240" w:h="15840"/>
          <w:pgMar w:top="1440" w:right="1440" w:bottom="1440" w:left="1440" w:header="720" w:footer="720" w:gutter="0"/>
          <w:cols w:space="720"/>
          <w:docGrid w:linePitch="360"/>
        </w:sectPr>
      </w:pPr>
    </w:p>
    <w:p w14:paraId="0328D357" w14:textId="77777777" w:rsidR="0011712C" w:rsidRDefault="0011712C" w:rsidP="0011712C">
      <w:pPr>
        <w:pStyle w:val="ActivityPage0"/>
        <w:jc w:val="left"/>
      </w:pPr>
      <w:bookmarkStart w:id="77" w:name="_Toc141245682"/>
      <w:bookmarkStart w:id="78" w:name="_Toc141247457"/>
      <w:r>
        <w:t xml:space="preserve">Graph Theory: </w:t>
      </w:r>
      <w:r>
        <w:br/>
        <w:t>A Tool for Software Designers and Engineers</w:t>
      </w:r>
      <w:bookmarkEnd w:id="77"/>
      <w:bookmarkEnd w:id="78"/>
    </w:p>
    <w:p w14:paraId="5040698D" w14:textId="77777777" w:rsidR="0011712C" w:rsidRPr="00750A5C" w:rsidRDefault="0011712C" w:rsidP="0011712C">
      <w:pPr>
        <w:rPr>
          <w:b/>
        </w:rPr>
      </w:pPr>
      <w:r w:rsidRPr="00750A5C">
        <w:rPr>
          <w:b/>
        </w:rPr>
        <w:t>Read and discuss:</w:t>
      </w:r>
    </w:p>
    <w:p w14:paraId="521E21DD" w14:textId="77777777" w:rsidR="0011712C" w:rsidRDefault="0011712C" w:rsidP="0011712C"/>
    <w:p w14:paraId="6905EB62" w14:textId="77777777" w:rsidR="0011712C" w:rsidRDefault="0011712C" w:rsidP="0011712C">
      <w:r>
        <w:t xml:space="preserve">Software engineers and designers created the whole Ning structure. They created a space that can be represented with the nodes and links we used in this session. For example, the connections between rooms and tools can get complicated and messy. Mathematical tools help organize the connections so we can analyze them and then write algorithms for dealing with them. </w:t>
      </w:r>
    </w:p>
    <w:p w14:paraId="2323EF1C" w14:textId="77777777" w:rsidR="0011712C" w:rsidRDefault="0011712C" w:rsidP="0011712C"/>
    <w:p w14:paraId="3498DD37" w14:textId="77777777" w:rsidR="0011712C" w:rsidRPr="0069221F" w:rsidRDefault="0011712C" w:rsidP="0011712C">
      <w:pPr>
        <w:rPr>
          <w:i/>
        </w:rPr>
      </w:pPr>
      <w:r>
        <w:t xml:space="preserve">The previous activities were based on a branch of mathematics called graph theory. These are </w:t>
      </w:r>
      <w:r w:rsidRPr="00A40A30">
        <w:rPr>
          <w:b/>
        </w:rPr>
        <w:t xml:space="preserve">not </w:t>
      </w:r>
      <w:r>
        <w:t>the graphs we see in algebra class. These graphs are very simple but powerful mathematical tools. We used them to analyze our Cyberclub communication paths by hand</w:t>
      </w:r>
      <w:r w:rsidRPr="0069221F">
        <w:rPr>
          <w:i/>
        </w:rPr>
        <w:t xml:space="preserve">. But think about the ideas you use; those can be written into a computer program that can handle many, many </w:t>
      </w:r>
      <w:r>
        <w:rPr>
          <w:i/>
        </w:rPr>
        <w:t>Cyberclub</w:t>
      </w:r>
      <w:r w:rsidRPr="0069221F">
        <w:rPr>
          <w:i/>
        </w:rPr>
        <w:t>s at a time.</w:t>
      </w:r>
    </w:p>
    <w:p w14:paraId="676B4ADD" w14:textId="77777777" w:rsidR="0011712C" w:rsidRPr="0069221F" w:rsidRDefault="0011712C" w:rsidP="0011712C"/>
    <w:p w14:paraId="1A23EFDB" w14:textId="77777777" w:rsidR="0011712C" w:rsidRPr="0069221F" w:rsidRDefault="0011712C" w:rsidP="0011712C">
      <w:r w:rsidRPr="0069221F">
        <w:t xml:space="preserve">Graph theory is usually taught in second or third year college </w:t>
      </w:r>
      <w:r>
        <w:t xml:space="preserve">math </w:t>
      </w:r>
      <w:r w:rsidRPr="0069221F">
        <w:t xml:space="preserve">courses, but you can understand and use them today. You can probably use them again, whenever you want to show how things are related. For example, family trees are a kind of graph. You can use graphs to </w:t>
      </w:r>
      <w:r w:rsidRPr="00E87D16">
        <w:t>show relationships</w:t>
      </w:r>
      <w:r w:rsidRPr="0069221F">
        <w:t xml:space="preserve"> and paths, like the best route to take on a walk or using public transportation.</w:t>
      </w:r>
    </w:p>
    <w:p w14:paraId="6FB569CA" w14:textId="77777777" w:rsidR="0011712C" w:rsidRPr="00643764" w:rsidRDefault="0011712C" w:rsidP="0011712C">
      <w:pPr>
        <w:pStyle w:val="Heading1"/>
      </w:pPr>
    </w:p>
    <w:p w14:paraId="1DA8644B" w14:textId="77777777" w:rsidR="0011712C" w:rsidRPr="00A40A30" w:rsidRDefault="0011712C" w:rsidP="0011712C"/>
    <w:p w14:paraId="601C591A" w14:textId="77777777" w:rsidR="0011712C" w:rsidRPr="0069221F" w:rsidRDefault="0011712C" w:rsidP="0011712C">
      <w:pPr>
        <w:jc w:val="center"/>
        <w:sectPr w:rsidR="0011712C" w:rsidRPr="0069221F">
          <w:pgSz w:w="12240" w:h="15840"/>
          <w:pgMar w:top="1440" w:right="1440" w:bottom="1440" w:left="1440" w:header="720" w:footer="720" w:gutter="0"/>
          <w:cols w:space="720"/>
          <w:docGrid w:linePitch="360"/>
        </w:sectPr>
      </w:pPr>
    </w:p>
    <w:p w14:paraId="3A931BB4" w14:textId="77777777" w:rsidR="0011712C" w:rsidRPr="0069221F" w:rsidRDefault="0011712C" w:rsidP="0011712C">
      <w:pPr>
        <w:pStyle w:val="ActivityPage0"/>
      </w:pPr>
      <w:bookmarkStart w:id="79" w:name="_Toc141245683"/>
      <w:bookmarkStart w:id="80" w:name="_Toc141247458"/>
      <w:r w:rsidRPr="0069221F">
        <w:t>Original Use of Graph Theory</w:t>
      </w:r>
      <w:bookmarkEnd w:id="79"/>
      <w:bookmarkEnd w:id="80"/>
    </w:p>
    <w:p w14:paraId="389A9964" w14:textId="77777777" w:rsidR="0011712C" w:rsidRPr="00A32B7E" w:rsidRDefault="0011712C" w:rsidP="0011712C">
      <w:pPr>
        <w:rPr>
          <w:color w:val="000000"/>
          <w:szCs w:val="20"/>
        </w:rPr>
      </w:pPr>
      <w:r w:rsidRPr="00A32B7E">
        <w:rPr>
          <w:color w:val="000000"/>
          <w:szCs w:val="20"/>
        </w:rPr>
        <w:t>“A problem was posed to me about an island in the city of Königsberg, surrounded by a river spanned by seven bridges, and I was asked whether someone could traverse the separate bridges in a connected walk in such a way that each bridge is crossed only once... This question is so banal, but seemed to be worthy of attention in that geometry, nor algebra, nor even the art of counting was sufficient to solve it. In view of this, it occurred to me to wonder whether it belonged to the geometry of position that Leibniz had once so much longed for. And so, after some deliberation, I obtained a simple, yet completely established, rule with whose help one can immediately decided for all examples of this kind, with any number of bridges in any arrangement whether such a roundtrip is possible or not…”</w:t>
      </w:r>
    </w:p>
    <w:p w14:paraId="1DFB525E" w14:textId="77777777" w:rsidR="0011712C" w:rsidRPr="00441AC8" w:rsidRDefault="0011712C" w:rsidP="0011712C">
      <w:pPr>
        <w:jc w:val="right"/>
        <w:rPr>
          <w:i/>
        </w:rPr>
      </w:pPr>
      <w:r w:rsidRPr="00441AC8">
        <w:rPr>
          <w:i/>
          <w:color w:val="000000"/>
          <w:szCs w:val="20"/>
        </w:rPr>
        <w:t>Leonhard Euler to Giovanni Marinoni,  March 13, 1736</w:t>
      </w:r>
    </w:p>
    <w:p w14:paraId="4D93AD19" w14:textId="77777777" w:rsidR="0011712C" w:rsidRPr="0069221F" w:rsidRDefault="0011712C" w:rsidP="0011712C"/>
    <w:p w14:paraId="356486D4" w14:textId="77777777" w:rsidR="0011712C" w:rsidRDefault="00B46822" w:rsidP="0011712C">
      <w:r>
        <w:rPr>
          <w:noProof/>
        </w:rPr>
        <w:drawing>
          <wp:inline distT="0" distB="0" distL="0" distR="0" wp14:anchorId="196027B1" wp14:editId="18DF6514">
            <wp:extent cx="2108200" cy="115125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8200" cy="1151255"/>
                    </a:xfrm>
                    <a:prstGeom prst="rect">
                      <a:avLst/>
                    </a:prstGeom>
                    <a:noFill/>
                    <a:ln>
                      <a:noFill/>
                    </a:ln>
                  </pic:spPr>
                </pic:pic>
              </a:graphicData>
            </a:graphic>
          </wp:inline>
        </w:drawing>
      </w:r>
      <w:r w:rsidR="0011712C" w:rsidRPr="00D36DF4">
        <w:t xml:space="preserve"> </w:t>
      </w:r>
    </w:p>
    <w:p w14:paraId="6C953852" w14:textId="77777777" w:rsidR="0011712C" w:rsidRDefault="0011712C" w:rsidP="0011712C"/>
    <w:p w14:paraId="339EA2AB" w14:textId="77777777" w:rsidR="0011712C" w:rsidRDefault="0011712C" w:rsidP="0011712C">
      <w:pPr>
        <w:jc w:val="center"/>
        <w:rPr>
          <w:noProof/>
        </w:rPr>
        <w:sectPr w:rsidR="0011712C">
          <w:pgSz w:w="12240" w:h="15840"/>
          <w:pgMar w:top="1440" w:right="1440" w:bottom="1440" w:left="1440" w:header="720" w:footer="864" w:gutter="0"/>
          <w:cols w:space="720"/>
        </w:sectPr>
      </w:pPr>
      <w:r w:rsidRPr="00D36DF4">
        <w:t xml:space="preserve">The Graph Theory Route </w:t>
      </w:r>
      <w:r w:rsidR="00B46822">
        <w:rPr>
          <w:noProof/>
        </w:rPr>
        <w:drawing>
          <wp:inline distT="0" distB="0" distL="0" distR="0" wp14:anchorId="4D357772" wp14:editId="17343FAF">
            <wp:extent cx="5198745" cy="3674745"/>
            <wp:effectExtent l="0" t="0" r="8255" b="825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98745" cy="3674745"/>
                    </a:xfrm>
                    <a:prstGeom prst="rect">
                      <a:avLst/>
                    </a:prstGeom>
                    <a:noFill/>
                    <a:ln>
                      <a:noFill/>
                    </a:ln>
                  </pic:spPr>
                </pic:pic>
              </a:graphicData>
            </a:graphic>
          </wp:inline>
        </w:drawing>
      </w:r>
    </w:p>
    <w:p w14:paraId="67D33DC7" w14:textId="77777777" w:rsidR="0011712C" w:rsidRPr="00457A55" w:rsidRDefault="0011712C" w:rsidP="0011712C">
      <w:pPr>
        <w:pStyle w:val="activitypage"/>
        <w:jc w:val="center"/>
      </w:pPr>
      <w:r w:rsidRPr="00457A55">
        <w:t>Math in School: The Important Facts</w:t>
      </w:r>
    </w:p>
    <w:p w14:paraId="2DF5FC52" w14:textId="77777777" w:rsidR="0011712C" w:rsidRPr="00457A55" w:rsidRDefault="0011712C" w:rsidP="0011712C"/>
    <w:p w14:paraId="50DDA763" w14:textId="77777777" w:rsidR="00750A5C" w:rsidRPr="00197AFA" w:rsidRDefault="00750A5C" w:rsidP="00750A5C">
      <w:pPr>
        <w:pStyle w:val="SectionHeadingH3"/>
        <w:rPr>
          <w:rStyle w:val="Subheadblue"/>
        </w:rPr>
      </w:pPr>
      <w:r w:rsidRPr="00197AFA">
        <w:rPr>
          <w:rStyle w:val="Subheadblue"/>
        </w:rPr>
        <w:t>Exercise your rights as a math student.</w:t>
      </w:r>
    </w:p>
    <w:p w14:paraId="626B5362" w14:textId="77777777" w:rsidR="00750A5C" w:rsidRDefault="00750A5C" w:rsidP="00750A5C">
      <w:r w:rsidRPr="00867762">
        <w:rPr>
          <w:i/>
        </w:rPr>
        <w:t>You have a right to understand the math taught in class</w:t>
      </w:r>
      <w:r w:rsidRPr="00867762">
        <w:t>. Find respectful ways to exercise that right. It’s better to ask specific questions than to just say, “I don’t understand.”</w:t>
      </w:r>
    </w:p>
    <w:p w14:paraId="4A6ACF50" w14:textId="77777777" w:rsidR="00750A5C" w:rsidRPr="00197AFA" w:rsidRDefault="00750A5C" w:rsidP="00750A5C">
      <w:pPr>
        <w:rPr>
          <w:i/>
        </w:rPr>
      </w:pPr>
      <w:r w:rsidRPr="00197AFA">
        <w:rPr>
          <w:i/>
        </w:rPr>
        <w:t>Use these sentence starters:</w:t>
      </w:r>
    </w:p>
    <w:p w14:paraId="7E9FFB70" w14:textId="77777777" w:rsidR="00750A5C" w:rsidRPr="00197AFA" w:rsidRDefault="00750A5C" w:rsidP="00750A5C">
      <w:r w:rsidRPr="00197AFA">
        <w:t>I don’t understand how to…</w:t>
      </w:r>
    </w:p>
    <w:p w14:paraId="5A7DED8C" w14:textId="77777777" w:rsidR="00750A5C" w:rsidRPr="00197AFA" w:rsidRDefault="00750A5C" w:rsidP="00750A5C">
      <w:r w:rsidRPr="00197AFA">
        <w:t>I don’t understand why….</w:t>
      </w:r>
    </w:p>
    <w:p w14:paraId="2C0F096C" w14:textId="77777777" w:rsidR="00750A5C" w:rsidRPr="00197AFA" w:rsidRDefault="00750A5C" w:rsidP="00750A5C">
      <w:r w:rsidRPr="00197AFA">
        <w:t xml:space="preserve">This is where I get stuck. </w:t>
      </w:r>
    </w:p>
    <w:p w14:paraId="57E94DD9" w14:textId="77777777" w:rsidR="00750A5C" w:rsidRDefault="00750A5C" w:rsidP="00750A5C">
      <w:pPr>
        <w:pStyle w:val="Body"/>
      </w:pPr>
      <w:r w:rsidRPr="00867762">
        <w:t>Could you say that again, in different words? I didn’t quite get it.</w:t>
      </w:r>
    </w:p>
    <w:p w14:paraId="2C5C60F7" w14:textId="77777777" w:rsidR="00750A5C" w:rsidRPr="0025186D" w:rsidRDefault="00750A5C" w:rsidP="00750A5C">
      <w:pPr>
        <w:pStyle w:val="Body"/>
        <w:rPr>
          <w:i/>
        </w:rPr>
      </w:pPr>
      <w:r w:rsidRPr="0025186D">
        <w:rPr>
          <w:i/>
        </w:rPr>
        <w:t>For example:</w:t>
      </w:r>
    </w:p>
    <w:p w14:paraId="6F00A31E" w14:textId="77777777" w:rsidR="00750A5C" w:rsidRPr="00197AFA" w:rsidRDefault="00750A5C" w:rsidP="00750A5C">
      <w:r w:rsidRPr="00197AFA">
        <w:t xml:space="preserve">I don’t understand how to factor a polynomial. Here’s what I have done so far. </w:t>
      </w:r>
    </w:p>
    <w:p w14:paraId="067EA95E" w14:textId="77777777" w:rsidR="00750A5C" w:rsidRPr="00197AFA" w:rsidRDefault="00750A5C" w:rsidP="00750A5C">
      <w:r w:rsidRPr="00197AFA">
        <w:t>I don’t understand why you cross multiply to find the answer. Can you explain it to me, again, in different words?</w:t>
      </w:r>
    </w:p>
    <w:p w14:paraId="44342B2D" w14:textId="77777777" w:rsidR="00750A5C" w:rsidRPr="00867762" w:rsidRDefault="00750A5C" w:rsidP="00750A5C">
      <w:pPr>
        <w:pStyle w:val="Body"/>
        <w:spacing w:before="240"/>
        <w:rPr>
          <w:i/>
        </w:rPr>
      </w:pPr>
      <w:r w:rsidRPr="00867762">
        <w:rPr>
          <w:i/>
        </w:rPr>
        <w:t xml:space="preserve">It’s a good thing to get extra help. </w:t>
      </w:r>
    </w:p>
    <w:p w14:paraId="206947C0" w14:textId="77777777" w:rsidR="00750A5C" w:rsidRPr="00197AFA" w:rsidRDefault="00750A5C" w:rsidP="00750A5C">
      <w:r w:rsidRPr="00197AFA">
        <w:t xml:space="preserve">Homework time at your afterschool program is a great time to ask other youth who understand the math or an afterschool staff member for help. </w:t>
      </w:r>
    </w:p>
    <w:p w14:paraId="01F24188" w14:textId="77777777" w:rsidR="00750A5C" w:rsidRPr="00197AFA" w:rsidRDefault="00750A5C" w:rsidP="00750A5C">
      <w:r w:rsidRPr="00197AFA">
        <w:t>Math teachers are often willing to spend extra time with you. Go to talk to your teacher after school.</w:t>
      </w:r>
    </w:p>
    <w:p w14:paraId="45C8BB66" w14:textId="77777777" w:rsidR="00750A5C" w:rsidRPr="00197AFA" w:rsidRDefault="00750A5C" w:rsidP="00750A5C">
      <w:r w:rsidRPr="00197AFA">
        <w:t xml:space="preserve">Parents can help too! Sometimes it’s a matter of finding the person who is able to explain the math well so that you understand. </w:t>
      </w:r>
    </w:p>
    <w:p w14:paraId="40CA0C5A" w14:textId="77777777" w:rsidR="00750A5C" w:rsidRPr="00197AFA" w:rsidRDefault="00750A5C" w:rsidP="00750A5C">
      <w:r w:rsidRPr="00197AFA">
        <w:t>Exchange phone numbers with a classmate so you can check in if you are stuck.</w:t>
      </w:r>
    </w:p>
    <w:p w14:paraId="2248B070" w14:textId="77777777" w:rsidR="00750A5C" w:rsidRPr="00867762" w:rsidRDefault="00750A5C" w:rsidP="00750A5C">
      <w:pPr>
        <w:pStyle w:val="Body"/>
      </w:pPr>
      <w:r w:rsidRPr="00867762">
        <w:rPr>
          <w:i/>
        </w:rPr>
        <w:t>You have a right to be placed in the math class</w:t>
      </w:r>
      <w:r w:rsidRPr="00867762">
        <w:t xml:space="preserve"> that will help you achieve your goals. If you are not in Algebra in 8th grade, you or your parents can question that. If it turns out you are ready for Algebra, go for it!</w:t>
      </w:r>
    </w:p>
    <w:p w14:paraId="59A58710" w14:textId="77777777" w:rsidR="00750A5C" w:rsidRPr="00197AFA" w:rsidRDefault="00750A5C" w:rsidP="00750A5C">
      <w:pPr>
        <w:pStyle w:val="SectionHeadingH3"/>
        <w:rPr>
          <w:rStyle w:val="Subheadblue"/>
        </w:rPr>
      </w:pPr>
      <w:r w:rsidRPr="00197AFA">
        <w:rPr>
          <w:rStyle w:val="Subheadblue"/>
        </w:rPr>
        <w:t>You need to take math now and in high school.</w:t>
      </w:r>
    </w:p>
    <w:p w14:paraId="3E3B4A81" w14:textId="77777777" w:rsidR="00750A5C" w:rsidRDefault="00750A5C" w:rsidP="00750A5C">
      <w:pPr>
        <w:rPr>
          <w:rStyle w:val="Subheadblue"/>
          <w:bCs/>
          <w:sz w:val="26"/>
          <w:szCs w:val="28"/>
          <w:lang w:val="x-none"/>
        </w:rPr>
      </w:pPr>
      <w:r>
        <w:rPr>
          <w:rStyle w:val="Subheadblue"/>
        </w:rPr>
        <w:br w:type="page"/>
      </w:r>
    </w:p>
    <w:p w14:paraId="03A5FA9A" w14:textId="77777777" w:rsidR="00750A5C" w:rsidRPr="00197AFA" w:rsidRDefault="00750A5C" w:rsidP="00750A5C">
      <w:pPr>
        <w:pStyle w:val="SectionHeadingH3"/>
        <w:rPr>
          <w:rStyle w:val="Subheadblue"/>
        </w:rPr>
      </w:pPr>
      <w:r w:rsidRPr="00197AFA">
        <w:rPr>
          <w:rStyle w:val="Subheadblue"/>
        </w:rPr>
        <w:t>To graduate from high school in most states you must:</w:t>
      </w:r>
    </w:p>
    <w:p w14:paraId="118BA137" w14:textId="77777777" w:rsidR="00750A5C" w:rsidRPr="00D214C8" w:rsidRDefault="00750A5C" w:rsidP="00750A5C">
      <w:pPr>
        <w:rPr>
          <w:i/>
        </w:rPr>
      </w:pPr>
      <w:r w:rsidRPr="00D214C8">
        <w:rPr>
          <w:i/>
        </w:rPr>
        <w:t>For example, in California:</w:t>
      </w:r>
    </w:p>
    <w:p w14:paraId="34B48875" w14:textId="77777777" w:rsidR="00750A5C" w:rsidRPr="00867762" w:rsidRDefault="00750A5C" w:rsidP="00750A5C">
      <w:r w:rsidRPr="00867762">
        <w:t>Take two years of math, including algebra.</w:t>
      </w:r>
    </w:p>
    <w:p w14:paraId="0CE3C34E" w14:textId="77777777" w:rsidR="00750A5C" w:rsidRDefault="00750A5C" w:rsidP="00750A5C">
      <w:r w:rsidRPr="00867762">
        <w:t>Pass the High School Exit Exam. The math includes algebra.</w:t>
      </w:r>
    </w:p>
    <w:p w14:paraId="18C82FCD" w14:textId="77777777" w:rsidR="00750A5C" w:rsidRPr="00867762" w:rsidRDefault="00750A5C" w:rsidP="00750A5C">
      <w:r w:rsidRPr="00867762">
        <w:t>In ____________________:</w:t>
      </w:r>
    </w:p>
    <w:p w14:paraId="52DE823F" w14:textId="77777777" w:rsidR="00750A5C" w:rsidRPr="00867762" w:rsidRDefault="00750A5C" w:rsidP="00750A5C">
      <w:r w:rsidRPr="00867762">
        <w:t>Take 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w:t>
      </w:r>
    </w:p>
    <w:p w14:paraId="3D377C42" w14:textId="77777777" w:rsidR="00750A5C" w:rsidRPr="00197AFA" w:rsidRDefault="00750A5C" w:rsidP="00750A5C">
      <w:pPr>
        <w:pStyle w:val="SectionHeadingH3"/>
        <w:rPr>
          <w:rStyle w:val="Subheadblue"/>
        </w:rPr>
      </w:pPr>
      <w:r w:rsidRPr="00197AFA">
        <w:rPr>
          <w:rStyle w:val="Subheadblue"/>
        </w:rPr>
        <w:t>To aim higher for college</w:t>
      </w:r>
    </w:p>
    <w:p w14:paraId="14A6D3DC" w14:textId="77777777" w:rsidR="00750A5C" w:rsidRDefault="00750A5C" w:rsidP="00750A5C">
      <w:r w:rsidRPr="00867762">
        <w:t>For example, the University of California admission requirements are:</w:t>
      </w:r>
    </w:p>
    <w:p w14:paraId="5F1A5744" w14:textId="77777777" w:rsidR="00750A5C" w:rsidRPr="00867762" w:rsidRDefault="00750A5C" w:rsidP="00750A5C">
      <w:pPr>
        <w:pBdr>
          <w:top w:val="single" w:sz="6" w:space="1" w:color="auto"/>
          <w:left w:val="single" w:sz="6" w:space="4" w:color="auto"/>
          <w:bottom w:val="single" w:sz="6" w:space="1" w:color="auto"/>
          <w:right w:val="single" w:sz="6" w:space="4" w:color="auto"/>
        </w:pBdr>
      </w:pPr>
      <w:r w:rsidRPr="00867762">
        <w:t>Mathematics – Three YEARS REQUIRED, Four YEARS RECOMMENDED</w:t>
      </w:r>
    </w:p>
    <w:p w14:paraId="1092BC53" w14:textId="77777777" w:rsidR="00750A5C" w:rsidRDefault="00750A5C" w:rsidP="00750A5C">
      <w:pPr>
        <w:pBdr>
          <w:top w:val="single" w:sz="6" w:space="1" w:color="auto"/>
          <w:left w:val="single" w:sz="6" w:space="4" w:color="auto"/>
          <w:bottom w:val="single" w:sz="6" w:space="1" w:color="auto"/>
          <w:right w:val="single" w:sz="6" w:space="4" w:color="auto"/>
        </w:pBdr>
      </w:pPr>
      <w:r w:rsidRPr="00867762">
        <w:t xml:space="preserve">Three years of college-preparatory mathematics that include the topics covered in elementary and advanced algebra and two- and three-dimensional geometry. </w:t>
      </w:r>
    </w:p>
    <w:p w14:paraId="684F6FDA" w14:textId="77777777" w:rsidR="00750A5C" w:rsidRDefault="00750A5C" w:rsidP="00750A5C">
      <w:r w:rsidRPr="00867762">
        <w:t>That’s what you need for University of California admission. If you aim high, you’ll look very good to colleges.</w:t>
      </w:r>
    </w:p>
    <w:p w14:paraId="4A82E4C6" w14:textId="77777777" w:rsidR="00750A5C" w:rsidRDefault="00750A5C" w:rsidP="00750A5C">
      <w:r w:rsidRPr="00867762">
        <w:t>You can take some of these classes in middle school, and that counts! That’s why it’s good to try for Algebra in 8th grade.</w:t>
      </w:r>
    </w:p>
    <w:p w14:paraId="1A8F4CF5" w14:textId="77777777" w:rsidR="00750A5C" w:rsidRPr="00197AFA" w:rsidRDefault="00750A5C" w:rsidP="00750A5C">
      <w:pPr>
        <w:pStyle w:val="SectionHeadingH3"/>
      </w:pPr>
      <w:r w:rsidRPr="00197AFA">
        <w:t>To prepare for most jobs, in high-tech or not</w:t>
      </w:r>
    </w:p>
    <w:p w14:paraId="0688225B" w14:textId="77777777" w:rsidR="00750A5C" w:rsidRDefault="00750A5C" w:rsidP="00750A5C">
      <w:r w:rsidRPr="00867762">
        <w:t>You need high-level math for jobs that are rewarding and allow you to be creative. Calculating is NOT enough. Companies need problem solvers.</w:t>
      </w:r>
    </w:p>
    <w:p w14:paraId="2F9ABE3F" w14:textId="77777777" w:rsidR="00750A5C" w:rsidRDefault="00750A5C" w:rsidP="00750A5C">
      <w:pPr>
        <w:pStyle w:val="SectionHeadingH3"/>
      </w:pPr>
      <w:r>
        <w:t>Math is exciting and everywhere!</w:t>
      </w:r>
    </w:p>
    <w:p w14:paraId="5E8151C6" w14:textId="77777777" w:rsidR="00750A5C" w:rsidRDefault="00750A5C" w:rsidP="00750A5C">
      <w:r w:rsidRPr="00867762" w:rsidDel="006F212D">
        <w:t>When you do these things, you are doing math:</w:t>
      </w:r>
    </w:p>
    <w:p w14:paraId="222AFF6F" w14:textId="77777777" w:rsidR="00750A5C" w:rsidRDefault="00750A5C" w:rsidP="00750A5C">
      <w:r w:rsidRPr="00867762" w:rsidDel="006F212D">
        <w:t>Jeans are on sale for 40% off. You have a rough idea how much you’ll pay for the pair you like. You just estimated using percentage.</w:t>
      </w:r>
    </w:p>
    <w:p w14:paraId="66960B61" w14:textId="77777777" w:rsidR="00750A5C" w:rsidRDefault="00750A5C" w:rsidP="00750A5C">
      <w:r w:rsidRPr="00867762" w:rsidDel="006F212D">
        <w:t>You figure out the best combination of buses to take to your friend’s house. You just did problem solving for optimization.</w:t>
      </w:r>
    </w:p>
    <w:p w14:paraId="253F8213" w14:textId="77777777" w:rsidR="00750A5C" w:rsidRDefault="00750A5C" w:rsidP="00750A5C">
      <w:r w:rsidRPr="00867762" w:rsidDel="006F212D">
        <w:t xml:space="preserve">There’s more to math than just finishing 15 problems from the book each night. Try fun problems from </w:t>
      </w:r>
      <w:r w:rsidRPr="00AF3784" w:rsidDel="006F212D">
        <w:rPr>
          <w:i/>
        </w:rPr>
        <w:t>Figure This!</w:t>
      </w:r>
      <w:r w:rsidRPr="00AF3784" w:rsidDel="006F212D">
        <w:t>,</w:t>
      </w:r>
      <w:r w:rsidRPr="00AF3784" w:rsidDel="006F212D">
        <w:rPr>
          <w:i/>
        </w:rPr>
        <w:t xml:space="preserve"> </w:t>
      </w:r>
      <w:r w:rsidRPr="00867762" w:rsidDel="006F212D">
        <w:t xml:space="preserve">a website for families </w:t>
      </w:r>
      <w:r w:rsidRPr="00AF3784">
        <w:rPr>
          <w:u w:val="single"/>
        </w:rPr>
        <w:t>http://www.figurethis.org/</w:t>
      </w:r>
      <w:r w:rsidRPr="00867762">
        <w:t>.</w:t>
      </w:r>
    </w:p>
    <w:p w14:paraId="106DD3B8" w14:textId="77777777" w:rsidR="00750A5C" w:rsidRDefault="00750A5C" w:rsidP="00750A5C">
      <w:r>
        <w:br w:type="page"/>
      </w:r>
    </w:p>
    <w:p w14:paraId="605FF1E3" w14:textId="77777777" w:rsidR="0011712C" w:rsidRDefault="0011712C">
      <w:pPr>
        <w:sectPr w:rsidR="0011712C">
          <w:pgSz w:w="12240" w:h="15840"/>
          <w:pgMar w:top="1440" w:right="1440" w:bottom="1440" w:left="1440" w:header="720" w:footer="864" w:gutter="0"/>
          <w:cols w:space="720"/>
        </w:sectPr>
      </w:pPr>
    </w:p>
    <w:p w14:paraId="5BCF8C92" w14:textId="77777777" w:rsidR="0011712C" w:rsidRPr="0090738F" w:rsidRDefault="0011712C" w:rsidP="0011712C">
      <w:pPr>
        <w:pStyle w:val="SectionHeading"/>
      </w:pPr>
      <w:bookmarkStart w:id="81" w:name="_Toc141247460"/>
      <w:r w:rsidRPr="0090738F">
        <w:t>Activity Pages</w:t>
      </w:r>
      <w:r>
        <w:t xml:space="preserve"> Week 7</w:t>
      </w:r>
      <w:bookmarkEnd w:id="81"/>
    </w:p>
    <w:p w14:paraId="4450A796" w14:textId="77777777" w:rsidR="0011712C" w:rsidRDefault="0011712C" w:rsidP="0011712C">
      <w:pPr>
        <w:rPr>
          <w:szCs w:val="22"/>
        </w:rPr>
      </w:pPr>
    </w:p>
    <w:p w14:paraId="653A0A92" w14:textId="77777777" w:rsidR="0011712C" w:rsidRDefault="0011712C" w:rsidP="0011712C">
      <w:pPr>
        <w:pStyle w:val="TOC2"/>
        <w:rPr>
          <w:rFonts w:ascii="Cambria" w:eastAsia="Times New Roman" w:hAnsi="Cambria"/>
        </w:rPr>
      </w:pPr>
      <w:r>
        <w:t>Engaging Members Prompts</w:t>
      </w:r>
      <w:r>
        <w:tab/>
        <w:t>40</w:t>
      </w:r>
    </w:p>
    <w:p w14:paraId="7EB45E26" w14:textId="77777777" w:rsidR="0011712C" w:rsidRDefault="0011712C" w:rsidP="0011712C">
      <w:pPr>
        <w:pStyle w:val="TOC2"/>
        <w:rPr>
          <w:rFonts w:ascii="Cambria" w:eastAsia="Times New Roman" w:hAnsi="Cambria"/>
        </w:rPr>
      </w:pPr>
      <w:r>
        <w:t>Hosting A Gathering</w:t>
      </w:r>
      <w:r>
        <w:tab/>
      </w:r>
      <w:r>
        <w:fldChar w:fldCharType="begin"/>
      </w:r>
      <w:r>
        <w:instrText xml:space="preserve"> PAGEREF _Toc141247462 \h </w:instrText>
      </w:r>
      <w:r>
        <w:fldChar w:fldCharType="separate"/>
      </w:r>
      <w:r>
        <w:t>42</w:t>
      </w:r>
      <w:r>
        <w:fldChar w:fldCharType="end"/>
      </w:r>
    </w:p>
    <w:p w14:paraId="688CD336" w14:textId="77777777" w:rsidR="0011712C" w:rsidRDefault="0011712C" w:rsidP="0011712C">
      <w:pPr>
        <w:pStyle w:val="TOC2"/>
        <w:rPr>
          <w:rFonts w:ascii="Cambria" w:eastAsia="Times New Roman" w:hAnsi="Cambria"/>
        </w:rPr>
      </w:pPr>
      <w:r>
        <w:t>Cyberclub Design Requirements Checklist</w:t>
      </w:r>
      <w:r>
        <w:tab/>
      </w:r>
      <w:r>
        <w:fldChar w:fldCharType="begin"/>
      </w:r>
      <w:r>
        <w:instrText xml:space="preserve"> PAGEREF _Toc141247463 \h </w:instrText>
      </w:r>
      <w:r>
        <w:fldChar w:fldCharType="separate"/>
      </w:r>
      <w:r>
        <w:t>43</w:t>
      </w:r>
      <w:r>
        <w:fldChar w:fldCharType="end"/>
      </w:r>
    </w:p>
    <w:p w14:paraId="7D8F9EBF" w14:textId="77777777" w:rsidR="0011712C" w:rsidRPr="00A134D5" w:rsidRDefault="0011712C" w:rsidP="0011712C"/>
    <w:p w14:paraId="09CA0751" w14:textId="77777777" w:rsidR="0011712C" w:rsidRPr="00A134D5" w:rsidRDefault="0011712C" w:rsidP="0011712C"/>
    <w:p w14:paraId="268760B4" w14:textId="77777777" w:rsidR="0011712C" w:rsidRDefault="0011712C" w:rsidP="0011712C">
      <w:pPr>
        <w:sectPr w:rsidR="0011712C">
          <w:pgSz w:w="12240" w:h="15840"/>
          <w:pgMar w:top="1440" w:right="1440" w:bottom="1440" w:left="1440" w:header="720" w:footer="720" w:gutter="0"/>
          <w:cols w:space="720"/>
          <w:docGrid w:linePitch="360"/>
        </w:sectPr>
      </w:pPr>
    </w:p>
    <w:p w14:paraId="3295AEA9" w14:textId="77777777" w:rsidR="0011712C" w:rsidRPr="00691C9B" w:rsidRDefault="0011712C" w:rsidP="0011712C">
      <w:pPr>
        <w:pStyle w:val="activitypage"/>
        <w:jc w:val="center"/>
      </w:pPr>
      <w:r w:rsidRPr="00691C9B">
        <w:t>Engaging Members Prompts</w:t>
      </w:r>
    </w:p>
    <w:p w14:paraId="335A57FF" w14:textId="77777777" w:rsidR="0011712C" w:rsidRPr="00691C9B" w:rsidRDefault="0011712C" w:rsidP="0011712C">
      <w:pPr>
        <w:pStyle w:val="todobulletlevel2"/>
        <w:numPr>
          <w:ilvl w:val="0"/>
          <w:numId w:val="0"/>
        </w:numPr>
        <w:ind w:left="720" w:hanging="360"/>
        <w:rPr>
          <w:u w:val="single"/>
        </w:rPr>
      </w:pPr>
    </w:p>
    <w:p w14:paraId="2C60A69D" w14:textId="77777777" w:rsidR="00A346F5" w:rsidRPr="007B6F3D" w:rsidRDefault="00A346F5" w:rsidP="00A346F5">
      <w:pPr>
        <w:pStyle w:val="SectionHeadingH3"/>
      </w:pPr>
      <w:r w:rsidRPr="007B6F3D">
        <w:t>Group 1: Communicating with Members</w:t>
      </w:r>
    </w:p>
    <w:p w14:paraId="12E490C2" w14:textId="77777777" w:rsidR="00A346F5" w:rsidRPr="00241259" w:rsidRDefault="00A346F5" w:rsidP="00A346F5">
      <w:pPr>
        <w:spacing w:after="60"/>
        <w:ind w:firstLine="720"/>
        <w:rPr>
          <w:b/>
          <w:i/>
        </w:rPr>
      </w:pPr>
      <w:r w:rsidRPr="00241259">
        <w:rPr>
          <w:b/>
          <w:i/>
        </w:rPr>
        <w:t>Expert Statements:</w:t>
      </w:r>
    </w:p>
    <w:p w14:paraId="65920D09" w14:textId="77777777" w:rsidR="00A346F5" w:rsidRDefault="00A346F5" w:rsidP="00A346F5">
      <w:pPr>
        <w:spacing w:after="60"/>
        <w:ind w:left="720"/>
      </w:pPr>
      <w:r w:rsidRPr="007B6F3D">
        <w:t>The people who join your club are not likely to be just anyone. Certain kinds of people are more likely to join your club than others. Knowing what your club is about is the first important step to getting members to join.</w:t>
      </w:r>
    </w:p>
    <w:p w14:paraId="2F0AF2B4" w14:textId="77777777" w:rsidR="00A346F5" w:rsidRDefault="00A346F5" w:rsidP="00A346F5">
      <w:pPr>
        <w:ind w:left="720"/>
      </w:pPr>
      <w:r w:rsidRPr="007B6F3D">
        <w:t xml:space="preserve">You need to make it easy for people to understand the purpose of your club. Make it easy by providing good information to people in the main areas of your club page, and places that members would go. </w:t>
      </w:r>
    </w:p>
    <w:p w14:paraId="520DB476" w14:textId="77777777" w:rsidR="00A346F5" w:rsidRDefault="00A346F5" w:rsidP="00A346F5">
      <w:pPr>
        <w:ind w:left="720"/>
      </w:pPr>
      <w:r w:rsidRPr="007B6F3D">
        <w:rPr>
          <w:i/>
        </w:rPr>
        <w:t>Website:</w:t>
      </w:r>
      <w:r w:rsidRPr="007B6F3D">
        <w:t xml:space="preserve"> </w:t>
      </w:r>
      <w:r w:rsidRPr="00A340CF">
        <w:rPr>
          <w:u w:val="single"/>
        </w:rPr>
        <w:t>http://teensforplanetearth.ning.com</w:t>
      </w:r>
      <w:r w:rsidRPr="007B6F3D">
        <w:t xml:space="preserve"> (T4PE is a social networking site for teens who want to protect the planet. Teens can choose a project, connect with others, and make a difference)</w:t>
      </w:r>
    </w:p>
    <w:p w14:paraId="72D1013C" w14:textId="77777777" w:rsidR="00A346F5" w:rsidRPr="00241259" w:rsidRDefault="00A346F5" w:rsidP="00A346F5">
      <w:pPr>
        <w:ind w:firstLine="720"/>
        <w:rPr>
          <w:b/>
          <w:i/>
        </w:rPr>
      </w:pPr>
      <w:r w:rsidRPr="00241259">
        <w:rPr>
          <w:b/>
          <w:i/>
        </w:rPr>
        <w:t>Questions:</w:t>
      </w:r>
    </w:p>
    <w:p w14:paraId="572949FD" w14:textId="77777777" w:rsidR="00A346F5" w:rsidRPr="007B6F3D" w:rsidRDefault="00A346F5" w:rsidP="00A346F5">
      <w:pPr>
        <w:numPr>
          <w:ilvl w:val="0"/>
          <w:numId w:val="30"/>
        </w:numPr>
        <w:spacing w:after="120"/>
      </w:pPr>
      <w:r w:rsidRPr="007B6F3D">
        <w:t xml:space="preserve">What kinds of information do you see on this site? </w:t>
      </w:r>
    </w:p>
    <w:p w14:paraId="66085E07" w14:textId="77777777" w:rsidR="00A346F5" w:rsidRDefault="00A346F5" w:rsidP="00A346F5">
      <w:pPr>
        <w:numPr>
          <w:ilvl w:val="0"/>
          <w:numId w:val="30"/>
        </w:numPr>
        <w:spacing w:after="120"/>
      </w:pPr>
      <w:r w:rsidRPr="007B6F3D">
        <w:t>What kinds of communication tools are used to inform others of what’s going on in the site?</w:t>
      </w:r>
    </w:p>
    <w:p w14:paraId="6A0C1AB1" w14:textId="77777777" w:rsidR="00A346F5" w:rsidRPr="007B6F3D" w:rsidRDefault="00A346F5" w:rsidP="00A346F5"/>
    <w:p w14:paraId="6D68E492" w14:textId="77777777" w:rsidR="00A346F5" w:rsidRPr="007B6F3D" w:rsidRDefault="00A346F5" w:rsidP="00A346F5">
      <w:pPr>
        <w:pStyle w:val="SectionHeadingH3"/>
      </w:pPr>
      <w:r w:rsidRPr="007B6F3D">
        <w:t>Group 2: Engaging Users</w:t>
      </w:r>
    </w:p>
    <w:p w14:paraId="6C15A0EF" w14:textId="77777777" w:rsidR="00A346F5" w:rsidRPr="00241259" w:rsidRDefault="00A346F5" w:rsidP="00A346F5">
      <w:pPr>
        <w:spacing w:after="60"/>
        <w:ind w:firstLine="720"/>
        <w:rPr>
          <w:b/>
          <w:i/>
        </w:rPr>
      </w:pPr>
      <w:r w:rsidRPr="00241259">
        <w:rPr>
          <w:b/>
          <w:i/>
        </w:rPr>
        <w:t>Expert Statements:</w:t>
      </w:r>
    </w:p>
    <w:p w14:paraId="14CBE03F" w14:textId="77777777" w:rsidR="00A346F5" w:rsidRDefault="00A346F5" w:rsidP="00A346F5">
      <w:pPr>
        <w:spacing w:after="60"/>
        <w:ind w:left="720"/>
      </w:pPr>
      <w:r w:rsidRPr="007B6F3D">
        <w:t xml:space="preserve">People like to go to websites where they can add their own content (such as pictures, video, music, or text). </w:t>
      </w:r>
      <w:r w:rsidRPr="007B6F3D" w:rsidDel="001419E8">
        <w:t xml:space="preserve">They also like to access good content that is useful to them and </w:t>
      </w:r>
      <w:r w:rsidRPr="007B6F3D">
        <w:t xml:space="preserve">that are </w:t>
      </w:r>
      <w:r w:rsidRPr="007B6F3D" w:rsidDel="001419E8">
        <w:t>updated regularly</w:t>
      </w:r>
      <w:r w:rsidRPr="007B6F3D">
        <w:t>.</w:t>
      </w:r>
    </w:p>
    <w:p w14:paraId="6C668842" w14:textId="77777777" w:rsidR="00A346F5" w:rsidRDefault="00A346F5" w:rsidP="00A346F5">
      <w:pPr>
        <w:ind w:left="720"/>
      </w:pPr>
      <w:r w:rsidRPr="007B6F3D">
        <w:t xml:space="preserve">People often go to websites for advice or suggestions, to find out where to buy certain things, or to plan events for a group that already exists. </w:t>
      </w:r>
    </w:p>
    <w:p w14:paraId="34862EBC" w14:textId="77777777" w:rsidR="00A346F5" w:rsidRDefault="00A346F5" w:rsidP="00A346F5">
      <w:pPr>
        <w:ind w:left="720"/>
      </w:pPr>
      <w:r w:rsidRPr="00CE0FCC">
        <w:rPr>
          <w:i/>
        </w:rPr>
        <w:t>Website:</w:t>
      </w:r>
      <w:r w:rsidRPr="00CE0FCC">
        <w:t xml:space="preserve"> </w:t>
      </w:r>
      <w:hyperlink r:id="rId74" w:history="1">
        <w:r w:rsidRPr="00CE0FCC">
          <w:rPr>
            <w:rStyle w:val="Hyperlink"/>
          </w:rPr>
          <w:t>http://www.discoverygirls.com/</w:t>
        </w:r>
      </w:hyperlink>
      <w:r w:rsidRPr="00CE0FCC">
        <w:t xml:space="preserve"> (This site has a lot of polls, discussion boards, and other communication tools that allow youth</w:t>
      </w:r>
      <w:r w:rsidRPr="007B6F3D">
        <w:t xml:space="preserve"> to create their own content as well as enjoy the content provided by the magazine.)</w:t>
      </w:r>
    </w:p>
    <w:p w14:paraId="1ABBA55C" w14:textId="77777777" w:rsidR="00A346F5" w:rsidRPr="00241259" w:rsidRDefault="00A346F5" w:rsidP="00A346F5">
      <w:pPr>
        <w:ind w:firstLine="720"/>
        <w:rPr>
          <w:b/>
          <w:i/>
        </w:rPr>
      </w:pPr>
      <w:r w:rsidRPr="00241259">
        <w:rPr>
          <w:b/>
          <w:i/>
        </w:rPr>
        <w:t>Question:</w:t>
      </w:r>
    </w:p>
    <w:p w14:paraId="2BC383B4" w14:textId="77777777" w:rsidR="00A346F5" w:rsidRPr="007B6F3D" w:rsidRDefault="00A346F5" w:rsidP="00A346F5">
      <w:pPr>
        <w:numPr>
          <w:ilvl w:val="0"/>
          <w:numId w:val="30"/>
        </w:numPr>
        <w:spacing w:after="120"/>
      </w:pPr>
      <w:r w:rsidRPr="007B6F3D">
        <w:t xml:space="preserve">What do you think is exciting for </w:t>
      </w:r>
      <w:r>
        <w:t>youth</w:t>
      </w:r>
      <w:r w:rsidRPr="007B6F3D">
        <w:t xml:space="preserve"> to do on this site?</w:t>
      </w:r>
    </w:p>
    <w:p w14:paraId="06A05C99" w14:textId="77777777" w:rsidR="00A346F5" w:rsidRPr="007B6F3D" w:rsidRDefault="00A346F5" w:rsidP="00A346F5">
      <w:pPr>
        <w:numPr>
          <w:ilvl w:val="0"/>
          <w:numId w:val="30"/>
        </w:numPr>
        <w:spacing w:after="120"/>
      </w:pPr>
      <w:r w:rsidRPr="007B6F3D">
        <w:t>Why would it be exciting?</w:t>
      </w:r>
    </w:p>
    <w:p w14:paraId="510D02A4" w14:textId="77777777" w:rsidR="00A346F5" w:rsidRPr="007B6F3D" w:rsidRDefault="00A346F5" w:rsidP="00A346F5">
      <w:pPr>
        <w:sectPr w:rsidR="00A346F5" w:rsidRPr="007B6F3D" w:rsidSect="005D5307">
          <w:pgSz w:w="12240" w:h="15840"/>
          <w:pgMar w:top="1440" w:right="1080" w:bottom="1440" w:left="1080" w:header="720" w:footer="864" w:gutter="0"/>
          <w:cols w:space="720"/>
          <w:docGrid w:linePitch="360"/>
        </w:sectPr>
      </w:pPr>
    </w:p>
    <w:p w14:paraId="7B2B3C18" w14:textId="77777777" w:rsidR="00A346F5" w:rsidRDefault="00A346F5" w:rsidP="00A346F5">
      <w:pPr>
        <w:pStyle w:val="SectionHeadingH2"/>
      </w:pPr>
      <w:r w:rsidRPr="007B6F3D">
        <w:t>Engaging Members continued</w:t>
      </w:r>
    </w:p>
    <w:p w14:paraId="44AD61D9" w14:textId="77777777" w:rsidR="00A346F5" w:rsidRPr="007B6F3D" w:rsidRDefault="00A346F5" w:rsidP="00A346F5">
      <w:pPr>
        <w:pStyle w:val="SectionHeadingH3"/>
      </w:pPr>
      <w:r w:rsidRPr="007B6F3D">
        <w:t>Group 3: Keeping Interests High</w:t>
      </w:r>
    </w:p>
    <w:p w14:paraId="4A8FA8DC" w14:textId="77777777" w:rsidR="00A346F5" w:rsidRPr="00241259" w:rsidRDefault="00A346F5" w:rsidP="00A346F5">
      <w:pPr>
        <w:spacing w:after="60"/>
        <w:ind w:firstLine="720"/>
        <w:rPr>
          <w:b/>
          <w:i/>
        </w:rPr>
      </w:pPr>
      <w:r w:rsidRPr="00241259">
        <w:rPr>
          <w:b/>
          <w:i/>
        </w:rPr>
        <w:t>Expert Statements:</w:t>
      </w:r>
    </w:p>
    <w:p w14:paraId="044DD066" w14:textId="77777777" w:rsidR="00A346F5" w:rsidRDefault="00A346F5" w:rsidP="00A346F5">
      <w:pPr>
        <w:spacing w:after="60"/>
        <w:ind w:left="720"/>
      </w:pPr>
      <w:r w:rsidRPr="007B6F3D">
        <w:t>People return to websites that have a clear purpose, and that, when they get there, don’t surprise them with the topic on the website.</w:t>
      </w:r>
    </w:p>
    <w:p w14:paraId="38408FAE" w14:textId="77777777" w:rsidR="00A346F5" w:rsidRDefault="00A346F5" w:rsidP="00A346F5">
      <w:pPr>
        <w:ind w:left="720"/>
      </w:pPr>
      <w:r w:rsidRPr="007B6F3D">
        <w:t>People return to sites where they can express their points of view and meet others who share their interests.</w:t>
      </w:r>
    </w:p>
    <w:p w14:paraId="1FD4C9A6" w14:textId="77777777" w:rsidR="00A346F5" w:rsidRDefault="00A346F5" w:rsidP="00A346F5">
      <w:pPr>
        <w:ind w:left="720"/>
      </w:pPr>
      <w:r w:rsidRPr="007B6F3D">
        <w:rPr>
          <w:i/>
        </w:rPr>
        <w:t xml:space="preserve">Website: </w:t>
      </w:r>
      <w:hyperlink r:id="rId75" w:history="1">
        <w:r w:rsidRPr="00C4034E">
          <w:rPr>
            <w:rStyle w:val="Hyperlink"/>
          </w:rPr>
          <w:t>http://members.agirlsworld.com/index.html</w:t>
        </w:r>
      </w:hyperlink>
      <w:r w:rsidRPr="00C4034E">
        <w:t xml:space="preserve"> (This site is the first “girls only” E-pal club, it is also part of a larger E-magazine called “A Girls World,” an online </w:t>
      </w:r>
      <w:r w:rsidRPr="00C4034E">
        <w:rPr>
          <w:color w:val="000000"/>
        </w:rPr>
        <w:t>magazine written and edited by girls and teens from around the world.)</w:t>
      </w:r>
    </w:p>
    <w:p w14:paraId="4148AB10" w14:textId="77777777" w:rsidR="00A346F5" w:rsidRPr="00241259" w:rsidRDefault="00A346F5" w:rsidP="00A346F5">
      <w:pPr>
        <w:ind w:firstLine="720"/>
        <w:rPr>
          <w:b/>
          <w:i/>
        </w:rPr>
      </w:pPr>
      <w:r w:rsidRPr="00241259">
        <w:rPr>
          <w:b/>
          <w:i/>
        </w:rPr>
        <w:t>Question:</w:t>
      </w:r>
    </w:p>
    <w:p w14:paraId="1BD762C6" w14:textId="77777777" w:rsidR="00A346F5" w:rsidRPr="007B6F3D" w:rsidRDefault="00A346F5" w:rsidP="00A346F5">
      <w:pPr>
        <w:numPr>
          <w:ilvl w:val="0"/>
          <w:numId w:val="31"/>
        </w:numPr>
        <w:spacing w:after="120"/>
      </w:pPr>
      <w:r w:rsidRPr="007B6F3D">
        <w:t xml:space="preserve">What would make </w:t>
      </w:r>
      <w:r>
        <w:t>youth</w:t>
      </w:r>
      <w:r w:rsidRPr="007B6F3D">
        <w:t xml:space="preserve"> come to this site more than once?</w:t>
      </w:r>
    </w:p>
    <w:p w14:paraId="30F5173A" w14:textId="77777777" w:rsidR="00A346F5" w:rsidRPr="007B6F3D" w:rsidRDefault="00A346F5" w:rsidP="00A346F5">
      <w:pPr>
        <w:numPr>
          <w:ilvl w:val="0"/>
          <w:numId w:val="31"/>
        </w:numPr>
        <w:spacing w:after="120"/>
        <w:sectPr w:rsidR="00A346F5" w:rsidRPr="007B6F3D" w:rsidSect="005D5307">
          <w:pgSz w:w="12240" w:h="15840"/>
          <w:pgMar w:top="1440" w:right="1080" w:bottom="1440" w:left="1080" w:header="720" w:footer="864" w:gutter="0"/>
          <w:cols w:space="720"/>
          <w:docGrid w:linePitch="360"/>
        </w:sectPr>
      </w:pPr>
      <w:r w:rsidRPr="007B6F3D">
        <w:t xml:space="preserve">What makes this site feel safe for </w:t>
      </w:r>
      <w:r>
        <w:t>youth</w:t>
      </w:r>
      <w:r w:rsidRPr="007B6F3D">
        <w:t xml:space="preserve"> to share their thoughts?</w:t>
      </w:r>
    </w:p>
    <w:p w14:paraId="1D60116B" w14:textId="59FF25F9" w:rsidR="0011712C" w:rsidRPr="00A134D5" w:rsidRDefault="0011712C" w:rsidP="0011712C">
      <w:pPr>
        <w:pStyle w:val="ListParagraph"/>
        <w:sectPr w:rsidR="0011712C" w:rsidRPr="00A134D5">
          <w:pgSz w:w="12240" w:h="15840"/>
          <w:pgMar w:top="1440" w:right="1440" w:bottom="1440" w:left="1440" w:header="720" w:footer="720" w:gutter="0"/>
          <w:cols w:space="720"/>
          <w:docGrid w:linePitch="360"/>
        </w:sectPr>
      </w:pPr>
    </w:p>
    <w:p w14:paraId="0988EBF9" w14:textId="77777777" w:rsidR="0011712C" w:rsidRPr="00643764" w:rsidRDefault="0011712C" w:rsidP="0011712C">
      <w:pPr>
        <w:pStyle w:val="ActivityPage0"/>
      </w:pPr>
      <w:bookmarkStart w:id="82" w:name="_Toc141245686"/>
      <w:bookmarkStart w:id="83" w:name="_Toc141247462"/>
      <w:r>
        <w:t>Hosting A Gathering</w:t>
      </w:r>
      <w:bookmarkEnd w:id="82"/>
      <w:bookmarkEnd w:id="83"/>
    </w:p>
    <w:p w14:paraId="64D1687A" w14:textId="77777777" w:rsidR="0011712C" w:rsidRPr="002E0876" w:rsidRDefault="0011712C" w:rsidP="0011712C">
      <w:pPr>
        <w:rPr>
          <w:rFonts w:ascii="Comic Sans MS" w:hAnsi="Comic Sans MS" w:cs="Tahoma"/>
          <w:sz w:val="22"/>
          <w:szCs w:val="40"/>
        </w:rPr>
      </w:pPr>
      <w:r>
        <w:rPr>
          <w:rFonts w:ascii="Comic Sans MS" w:hAnsi="Comic Sans MS" w:cs="Tahoma"/>
          <w:sz w:val="22"/>
          <w:szCs w:val="28"/>
        </w:rPr>
        <w:t>Group</w:t>
      </w:r>
      <w:r w:rsidRPr="002E0876">
        <w:rPr>
          <w:rFonts w:ascii="Comic Sans MS" w:hAnsi="Comic Sans MS" w:cs="Tahoma"/>
          <w:sz w:val="22"/>
          <w:szCs w:val="28"/>
        </w:rPr>
        <w:t xml:space="preserve"> name </w:t>
      </w:r>
      <w:r w:rsidRPr="002E0876">
        <w:rPr>
          <w:rFonts w:ascii="Comic Sans MS" w:hAnsi="Comic Sans MS" w:cs="Tahoma"/>
          <w:sz w:val="22"/>
          <w:szCs w:val="28"/>
          <w:u w:val="single"/>
        </w:rPr>
        <w:t xml:space="preserve">  </w:t>
      </w:r>
      <w:r w:rsidRPr="002E0876">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50A1F2ED" w14:textId="77777777" w:rsidR="0011712C" w:rsidRDefault="0011712C" w:rsidP="0011712C">
      <w:pPr>
        <w:rPr>
          <w:rFonts w:ascii="Comic Sans MS" w:hAnsi="Comic Sans MS" w:cs="Tahoma"/>
          <w:b/>
          <w:sz w:val="22"/>
          <w:szCs w:val="28"/>
        </w:rPr>
      </w:pPr>
    </w:p>
    <w:p w14:paraId="6FF1496F" w14:textId="77777777" w:rsidR="0011712C" w:rsidRPr="002E0876" w:rsidRDefault="0011712C" w:rsidP="0011712C">
      <w:pPr>
        <w:rPr>
          <w:rFonts w:ascii="Comic Sans MS" w:hAnsi="Comic Sans MS" w:cs="Tahoma"/>
          <w:b/>
          <w:sz w:val="22"/>
          <w:szCs w:val="28"/>
        </w:rPr>
      </w:pPr>
      <w:r>
        <w:rPr>
          <w:rFonts w:ascii="Comic Sans MS" w:hAnsi="Comic Sans MS" w:cs="Tahoma"/>
          <w:b/>
          <w:sz w:val="22"/>
          <w:szCs w:val="28"/>
        </w:rPr>
        <w:t>Define the goals</w:t>
      </w:r>
    </w:p>
    <w:p w14:paraId="169B1147" w14:textId="77777777" w:rsidR="0011712C" w:rsidRPr="002E0876" w:rsidRDefault="0011712C" w:rsidP="0011712C">
      <w:pPr>
        <w:rPr>
          <w:rFonts w:ascii="Comic Sans MS" w:hAnsi="Comic Sans MS" w:cs="Tahoma"/>
          <w:sz w:val="22"/>
          <w:szCs w:val="28"/>
        </w:rPr>
      </w:pPr>
      <w:r w:rsidRPr="002E0876">
        <w:rPr>
          <w:rFonts w:ascii="Comic Sans MS" w:hAnsi="Comic Sans MS" w:cs="Tahoma"/>
          <w:sz w:val="22"/>
          <w:szCs w:val="28"/>
        </w:rPr>
        <w:t xml:space="preserve">What is the point of your </w:t>
      </w:r>
      <w:r>
        <w:rPr>
          <w:rFonts w:ascii="Comic Sans MS" w:hAnsi="Comic Sans MS" w:cs="Tahoma"/>
          <w:sz w:val="22"/>
          <w:szCs w:val="28"/>
        </w:rPr>
        <w:t>gathering?</w:t>
      </w:r>
    </w:p>
    <w:p w14:paraId="55F27E46"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52E32715"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6F5F40CB"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3445A8BA" w14:textId="77777777" w:rsidR="0011712C" w:rsidRPr="002E0876" w:rsidRDefault="0011712C" w:rsidP="0011712C">
      <w:pPr>
        <w:rPr>
          <w:rFonts w:ascii="Comic Sans MS" w:hAnsi="Comic Sans MS" w:cs="Tahoma"/>
          <w:sz w:val="22"/>
          <w:szCs w:val="28"/>
          <w:u w:val="single"/>
        </w:rPr>
      </w:pPr>
    </w:p>
    <w:p w14:paraId="6F66C082" w14:textId="77777777" w:rsidR="0011712C" w:rsidRDefault="0011712C" w:rsidP="0011712C">
      <w:pPr>
        <w:rPr>
          <w:rFonts w:ascii="Comic Sans MS" w:hAnsi="Comic Sans MS" w:cs="Tahoma"/>
          <w:sz w:val="22"/>
          <w:szCs w:val="28"/>
        </w:rPr>
      </w:pPr>
      <w:r w:rsidRPr="009F21E4">
        <w:rPr>
          <w:rFonts w:ascii="Comic Sans MS" w:hAnsi="Comic Sans MS" w:cs="Tahoma"/>
          <w:b/>
          <w:sz w:val="22"/>
          <w:szCs w:val="28"/>
        </w:rPr>
        <w:t>Activity 1</w:t>
      </w:r>
      <w:r>
        <w:rPr>
          <w:rFonts w:ascii="Comic Sans MS" w:hAnsi="Comic Sans MS" w:cs="Tahoma"/>
          <w:b/>
          <w:sz w:val="22"/>
          <w:szCs w:val="28"/>
        </w:rPr>
        <w:t>:</w:t>
      </w:r>
    </w:p>
    <w:p w14:paraId="53F42C5E" w14:textId="77777777" w:rsidR="0011712C" w:rsidRPr="002E0876" w:rsidRDefault="0011712C" w:rsidP="0011712C">
      <w:pPr>
        <w:rPr>
          <w:rFonts w:ascii="Comic Sans MS" w:hAnsi="Comic Sans MS" w:cs="Tahoma"/>
          <w:sz w:val="22"/>
          <w:szCs w:val="28"/>
        </w:rPr>
      </w:pPr>
      <w:r w:rsidRPr="002E0876">
        <w:rPr>
          <w:rFonts w:ascii="Comic Sans MS" w:hAnsi="Comic Sans MS" w:cs="Tahoma"/>
          <w:sz w:val="22"/>
          <w:szCs w:val="28"/>
        </w:rPr>
        <w:t xml:space="preserve">What </w:t>
      </w:r>
      <w:r w:rsidRPr="002E0876">
        <w:rPr>
          <w:rFonts w:ascii="Comic Sans MS" w:hAnsi="Comic Sans MS" w:cs="Tahoma"/>
          <w:sz w:val="22"/>
        </w:rPr>
        <w:t xml:space="preserve">will club members </w:t>
      </w:r>
      <w:r>
        <w:rPr>
          <w:rFonts w:ascii="Comic Sans MS" w:hAnsi="Comic Sans MS" w:cs="Tahoma"/>
          <w:sz w:val="22"/>
        </w:rPr>
        <w:t>do</w:t>
      </w:r>
      <w:r w:rsidRPr="002E0876">
        <w:rPr>
          <w:rFonts w:ascii="Comic Sans MS" w:hAnsi="Comic Sans MS" w:cs="Tahoma"/>
          <w:sz w:val="22"/>
        </w:rPr>
        <w:t xml:space="preserve">?  </w:t>
      </w:r>
      <w:r>
        <w:rPr>
          <w:rFonts w:ascii="Comic Sans MS" w:hAnsi="Comic Sans MS" w:cs="Tahoma"/>
          <w:sz w:val="22"/>
        </w:rPr>
        <w:t>(</w:t>
      </w:r>
      <w:r>
        <w:rPr>
          <w:rFonts w:ascii="Comic Sans MS" w:hAnsi="Comic Sans MS" w:cs="Tahoma"/>
          <w:sz w:val="22"/>
          <w:szCs w:val="28"/>
        </w:rPr>
        <w:t>Are they collecting items, blogging on topics, or making discussion topics?)</w:t>
      </w:r>
    </w:p>
    <w:p w14:paraId="5956F6C7"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784607F5"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31AC2FC6"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35B19CD1" w14:textId="77777777" w:rsidR="0011712C" w:rsidRPr="002E0876" w:rsidRDefault="0011712C" w:rsidP="0011712C">
      <w:pPr>
        <w:rPr>
          <w:rFonts w:ascii="Comic Sans MS" w:hAnsi="Comic Sans MS" w:cs="Tahoma"/>
          <w:sz w:val="22"/>
          <w:szCs w:val="28"/>
          <w:u w:val="single"/>
        </w:rPr>
      </w:pPr>
    </w:p>
    <w:p w14:paraId="79D9C840" w14:textId="77777777" w:rsidR="0011712C" w:rsidRPr="002E0876" w:rsidRDefault="0011712C" w:rsidP="0011712C">
      <w:pPr>
        <w:rPr>
          <w:rFonts w:ascii="Comic Sans MS" w:hAnsi="Comic Sans MS" w:cs="Tahoma"/>
          <w:b/>
          <w:sz w:val="22"/>
          <w:szCs w:val="28"/>
        </w:rPr>
      </w:pPr>
      <w:r>
        <w:rPr>
          <w:rFonts w:ascii="Comic Sans MS" w:hAnsi="Comic Sans MS" w:cs="Tahoma"/>
          <w:sz w:val="22"/>
          <w:szCs w:val="28"/>
        </w:rPr>
        <w:t xml:space="preserve">What is one communication tool they will use for activity 1? </w:t>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p>
    <w:p w14:paraId="32E446A6" w14:textId="77777777" w:rsidR="0011712C" w:rsidRDefault="0011712C" w:rsidP="0011712C">
      <w:pPr>
        <w:rPr>
          <w:rFonts w:ascii="Comic Sans MS" w:hAnsi="Comic Sans MS" w:cs="Tahoma"/>
          <w:b/>
          <w:sz w:val="22"/>
          <w:szCs w:val="28"/>
        </w:rPr>
      </w:pPr>
    </w:p>
    <w:p w14:paraId="7A770A78" w14:textId="77777777" w:rsidR="0011712C" w:rsidRPr="009F21E4" w:rsidRDefault="0011712C" w:rsidP="0011712C">
      <w:pPr>
        <w:rPr>
          <w:rFonts w:ascii="Comic Sans MS" w:hAnsi="Comic Sans MS" w:cs="Tahoma"/>
          <w:sz w:val="22"/>
          <w:szCs w:val="28"/>
        </w:rPr>
      </w:pPr>
      <w:r>
        <w:rPr>
          <w:rFonts w:ascii="Comic Sans MS" w:hAnsi="Comic Sans MS" w:cs="Tahoma"/>
          <w:sz w:val="22"/>
          <w:szCs w:val="28"/>
        </w:rPr>
        <w:t>What instructions will you give for activity 1, where will you post it?</w:t>
      </w:r>
      <w:r w:rsidRPr="009F21E4">
        <w:rPr>
          <w:rFonts w:ascii="Comic Sans MS" w:hAnsi="Comic Sans MS" w:cs="Tahoma"/>
          <w:sz w:val="22"/>
          <w:szCs w:val="28"/>
          <w:u w:val="single"/>
        </w:rPr>
        <w:t xml:space="preserve"> </w:t>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43D99854" w14:textId="77777777" w:rsidR="0011712C" w:rsidRDefault="0011712C" w:rsidP="0011712C">
      <w:pPr>
        <w:rPr>
          <w:rFonts w:ascii="Comic Sans MS" w:hAnsi="Comic Sans MS" w:cs="Tahoma"/>
          <w:b/>
          <w:sz w:val="22"/>
          <w:szCs w:val="28"/>
        </w:rPr>
      </w:pPr>
    </w:p>
    <w:p w14:paraId="0DB59660" w14:textId="77777777" w:rsidR="0011712C" w:rsidRPr="002E0876" w:rsidRDefault="0011712C" w:rsidP="0011712C">
      <w:pPr>
        <w:rPr>
          <w:rFonts w:ascii="Comic Sans MS" w:hAnsi="Comic Sans MS" w:cs="Tahoma"/>
          <w:b/>
          <w:sz w:val="22"/>
          <w:szCs w:val="28"/>
        </w:rPr>
      </w:pPr>
      <w:r>
        <w:rPr>
          <w:rFonts w:ascii="Comic Sans MS" w:hAnsi="Comic Sans MS" w:cs="Tahoma"/>
          <w:b/>
          <w:sz w:val="22"/>
          <w:szCs w:val="28"/>
        </w:rPr>
        <w:t>Activity 2:</w:t>
      </w:r>
    </w:p>
    <w:p w14:paraId="0A569BC6" w14:textId="77777777" w:rsidR="0011712C" w:rsidRPr="002E0876" w:rsidRDefault="0011712C" w:rsidP="0011712C">
      <w:pPr>
        <w:rPr>
          <w:rFonts w:ascii="Comic Sans MS" w:hAnsi="Comic Sans MS" w:cs="Tahoma"/>
          <w:sz w:val="22"/>
          <w:szCs w:val="28"/>
        </w:rPr>
      </w:pPr>
      <w:r w:rsidRPr="002E0876">
        <w:rPr>
          <w:rFonts w:ascii="Comic Sans MS" w:hAnsi="Comic Sans MS" w:cs="Tahoma"/>
          <w:sz w:val="22"/>
          <w:szCs w:val="28"/>
        </w:rPr>
        <w:t xml:space="preserve">What </w:t>
      </w:r>
      <w:r w:rsidRPr="002E0876">
        <w:rPr>
          <w:rFonts w:ascii="Comic Sans MS" w:hAnsi="Comic Sans MS" w:cs="Tahoma"/>
          <w:sz w:val="22"/>
        </w:rPr>
        <w:t xml:space="preserve">will club members </w:t>
      </w:r>
      <w:r>
        <w:rPr>
          <w:rFonts w:ascii="Comic Sans MS" w:hAnsi="Comic Sans MS" w:cs="Tahoma"/>
          <w:sz w:val="22"/>
        </w:rPr>
        <w:t>do after activity 1</w:t>
      </w:r>
      <w:r w:rsidRPr="002E0876">
        <w:rPr>
          <w:rFonts w:ascii="Comic Sans MS" w:hAnsi="Comic Sans MS" w:cs="Tahoma"/>
          <w:sz w:val="22"/>
        </w:rPr>
        <w:t xml:space="preserve">?  </w:t>
      </w:r>
      <w:r>
        <w:rPr>
          <w:rFonts w:ascii="Comic Sans MS" w:hAnsi="Comic Sans MS" w:cs="Tahoma"/>
          <w:sz w:val="22"/>
        </w:rPr>
        <w:t>(</w:t>
      </w:r>
      <w:r>
        <w:rPr>
          <w:rFonts w:ascii="Comic Sans MS" w:hAnsi="Comic Sans MS" w:cs="Tahoma"/>
          <w:sz w:val="22"/>
          <w:szCs w:val="28"/>
        </w:rPr>
        <w:t>Are they collecting items, blogging on topics, or making discussion topics?)</w:t>
      </w:r>
    </w:p>
    <w:p w14:paraId="37A2A591"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75B66CB6"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7275756E" w14:textId="77777777" w:rsidR="0011712C" w:rsidRPr="002E0876" w:rsidRDefault="0011712C" w:rsidP="0011712C">
      <w:pPr>
        <w:rPr>
          <w:rFonts w:ascii="Comic Sans MS" w:hAnsi="Comic Sans MS" w:cs="Tahoma"/>
          <w:sz w:val="22"/>
          <w:szCs w:val="28"/>
          <w:u w:val="single"/>
        </w:rPr>
      </w:pP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p>
    <w:p w14:paraId="1F26EBC8" w14:textId="77777777" w:rsidR="0011712C" w:rsidRPr="002E0876" w:rsidRDefault="0011712C" w:rsidP="0011712C">
      <w:pPr>
        <w:rPr>
          <w:rFonts w:ascii="Comic Sans MS" w:hAnsi="Comic Sans MS" w:cs="Tahoma"/>
          <w:sz w:val="22"/>
          <w:szCs w:val="28"/>
          <w:u w:val="single"/>
        </w:rPr>
      </w:pPr>
    </w:p>
    <w:p w14:paraId="33302402" w14:textId="77777777" w:rsidR="0011712C" w:rsidRPr="002E0876" w:rsidRDefault="0011712C" w:rsidP="0011712C">
      <w:pPr>
        <w:rPr>
          <w:rFonts w:ascii="Comic Sans MS" w:hAnsi="Comic Sans MS" w:cs="Tahoma"/>
          <w:b/>
          <w:sz w:val="22"/>
          <w:szCs w:val="28"/>
        </w:rPr>
      </w:pPr>
      <w:r>
        <w:rPr>
          <w:rFonts w:ascii="Comic Sans MS" w:hAnsi="Comic Sans MS" w:cs="Tahoma"/>
          <w:sz w:val="22"/>
          <w:szCs w:val="28"/>
        </w:rPr>
        <w:t xml:space="preserve">What is one communication tool they will use for activity 2? </w:t>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p>
    <w:p w14:paraId="58E23E16" w14:textId="77777777" w:rsidR="0011712C" w:rsidRDefault="0011712C" w:rsidP="0011712C">
      <w:pPr>
        <w:rPr>
          <w:rFonts w:ascii="Comic Sans MS" w:hAnsi="Comic Sans MS"/>
          <w:szCs w:val="28"/>
        </w:rPr>
      </w:pPr>
    </w:p>
    <w:p w14:paraId="7A74B844" w14:textId="77777777" w:rsidR="0011712C" w:rsidRPr="009F21E4" w:rsidRDefault="0011712C" w:rsidP="0011712C">
      <w:pPr>
        <w:rPr>
          <w:rFonts w:ascii="Comic Sans MS" w:hAnsi="Comic Sans MS" w:cs="Tahoma"/>
          <w:sz w:val="22"/>
          <w:szCs w:val="28"/>
        </w:rPr>
      </w:pPr>
      <w:r>
        <w:rPr>
          <w:rFonts w:ascii="Comic Sans MS" w:hAnsi="Comic Sans MS" w:cs="Tahoma"/>
          <w:sz w:val="22"/>
          <w:szCs w:val="28"/>
        </w:rPr>
        <w:t>What instructions will you give for activity 2, where will you post it?</w:t>
      </w:r>
      <w:r w:rsidRPr="009F21E4">
        <w:rPr>
          <w:rFonts w:ascii="Comic Sans MS" w:hAnsi="Comic Sans MS" w:cs="Tahoma"/>
          <w:sz w:val="22"/>
          <w:szCs w:val="28"/>
          <w:u w:val="single"/>
        </w:rPr>
        <w:t xml:space="preserve"> </w:t>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sidRPr="002E0876">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r>
        <w:rPr>
          <w:rFonts w:ascii="Comic Sans MS" w:hAnsi="Comic Sans MS" w:cs="Tahoma"/>
          <w:sz w:val="22"/>
          <w:szCs w:val="28"/>
          <w:u w:val="single"/>
        </w:rPr>
        <w:tab/>
      </w:r>
    </w:p>
    <w:p w14:paraId="6ACE0695" w14:textId="77777777" w:rsidR="0011712C" w:rsidRDefault="0011712C" w:rsidP="0011712C">
      <w:pPr>
        <w:rPr>
          <w:rFonts w:ascii="Comic Sans MS" w:hAnsi="Comic Sans MS"/>
          <w:szCs w:val="28"/>
        </w:rPr>
      </w:pPr>
    </w:p>
    <w:p w14:paraId="7CDF61F5" w14:textId="77777777" w:rsidR="0011712C" w:rsidRDefault="0011712C" w:rsidP="0011712C">
      <w:pPr>
        <w:rPr>
          <w:rFonts w:ascii="Comic Sans MS" w:hAnsi="Comic Sans MS"/>
          <w:szCs w:val="28"/>
        </w:rPr>
        <w:sectPr w:rsidR="0011712C">
          <w:pgSz w:w="12240" w:h="15840"/>
          <w:pgMar w:top="1440" w:right="1440" w:bottom="1440" w:left="1440" w:header="720" w:footer="720" w:gutter="0"/>
          <w:cols w:space="720"/>
          <w:docGrid w:linePitch="360"/>
        </w:sectPr>
      </w:pPr>
    </w:p>
    <w:p w14:paraId="20BE007F" w14:textId="77777777" w:rsidR="0011712C" w:rsidRPr="00643764" w:rsidRDefault="0011712C" w:rsidP="0011712C">
      <w:pPr>
        <w:pStyle w:val="ActivityPage0"/>
      </w:pPr>
      <w:bookmarkStart w:id="84" w:name="_Toc141245687"/>
      <w:bookmarkStart w:id="85" w:name="_Toc141247463"/>
      <w:r>
        <w:t>Cyberclub</w:t>
      </w:r>
      <w:r w:rsidRPr="00A134D5">
        <w:t xml:space="preserve"> </w:t>
      </w:r>
      <w:r w:rsidRPr="00643764">
        <w:t>Design Requirements Checklist</w:t>
      </w:r>
      <w:bookmarkEnd w:id="84"/>
      <w:bookmarkEnd w:id="85"/>
    </w:p>
    <w:p w14:paraId="3425D1CB" w14:textId="77777777" w:rsidR="0011712C" w:rsidRPr="001878CD" w:rsidRDefault="0011712C" w:rsidP="0011712C">
      <w:pPr>
        <w:rPr>
          <w:rFonts w:ascii="Comic Sans MS" w:hAnsi="Comic Sans MS"/>
          <w:szCs w:val="32"/>
        </w:rPr>
      </w:pPr>
      <w:r w:rsidRPr="00D97E20">
        <w:rPr>
          <w:rFonts w:ascii="Comic Sans MS" w:hAnsi="Comic Sans MS"/>
          <w:szCs w:val="32"/>
        </w:rPr>
        <w:t xml:space="preserve">Follow these requirements to complete your </w:t>
      </w:r>
      <w:r>
        <w:rPr>
          <w:rFonts w:ascii="Comic Sans MS" w:hAnsi="Comic Sans MS"/>
          <w:szCs w:val="32"/>
        </w:rPr>
        <w:t>Cyberclub:</w:t>
      </w:r>
    </w:p>
    <w:p w14:paraId="29EE216E" w14:textId="77777777" w:rsidR="0011712C" w:rsidRPr="00D97E20" w:rsidRDefault="0011712C" w:rsidP="0011712C">
      <w:pPr>
        <w:numPr>
          <w:ilvl w:val="0"/>
          <w:numId w:val="40"/>
        </w:numPr>
        <w:rPr>
          <w:rFonts w:ascii="Comic Sans MS" w:hAnsi="Comic Sans MS"/>
          <w:szCs w:val="28"/>
        </w:rPr>
      </w:pPr>
      <w:r w:rsidRPr="00D97E20">
        <w:rPr>
          <w:rFonts w:ascii="Comic Sans MS" w:hAnsi="Comic Sans MS"/>
          <w:szCs w:val="28"/>
        </w:rPr>
        <w:t xml:space="preserve">Develop </w:t>
      </w:r>
      <w:r w:rsidRPr="00D97E20">
        <w:rPr>
          <w:rFonts w:ascii="Comic Sans MS" w:hAnsi="Comic Sans MS"/>
          <w:b/>
          <w:szCs w:val="28"/>
        </w:rPr>
        <w:t>a clear goal:</w:t>
      </w:r>
      <w:r w:rsidRPr="00D97E20">
        <w:rPr>
          <w:rFonts w:ascii="Comic Sans MS" w:hAnsi="Comic Sans MS"/>
          <w:szCs w:val="28"/>
        </w:rPr>
        <w:t xml:space="preserve"> Think of what the point of your club is and what you want your club to accomplish. That is your goal. Write it out in one or two sentences. (Use the Design Your </w:t>
      </w:r>
      <w:r>
        <w:rPr>
          <w:rFonts w:ascii="Comic Sans MS" w:hAnsi="Comic Sans MS"/>
          <w:szCs w:val="28"/>
        </w:rPr>
        <w:t>Cyberclub</w:t>
      </w:r>
      <w:r w:rsidRPr="00D97E20">
        <w:rPr>
          <w:rFonts w:ascii="Comic Sans MS" w:hAnsi="Comic Sans MS"/>
          <w:szCs w:val="28"/>
        </w:rPr>
        <w:t xml:space="preserve"> handout to help you develop your goal.)</w:t>
      </w:r>
    </w:p>
    <w:p w14:paraId="2F8533C8" w14:textId="77777777" w:rsidR="0011712C" w:rsidRPr="00D97E20" w:rsidRDefault="0011712C" w:rsidP="0011712C">
      <w:pPr>
        <w:rPr>
          <w:rFonts w:ascii="Comic Sans MS" w:hAnsi="Comic Sans MS"/>
        </w:rPr>
      </w:pPr>
    </w:p>
    <w:p w14:paraId="242049B0" w14:textId="77777777" w:rsidR="0011712C" w:rsidRPr="00D97E20" w:rsidRDefault="0011712C" w:rsidP="0011712C">
      <w:pPr>
        <w:numPr>
          <w:ilvl w:val="0"/>
          <w:numId w:val="40"/>
        </w:numPr>
        <w:rPr>
          <w:rFonts w:ascii="Comic Sans MS" w:hAnsi="Comic Sans MS"/>
          <w:szCs w:val="28"/>
        </w:rPr>
      </w:pPr>
      <w:r w:rsidRPr="00D97E20">
        <w:rPr>
          <w:rFonts w:ascii="Comic Sans MS" w:hAnsi="Comic Sans MS"/>
          <w:szCs w:val="28"/>
        </w:rPr>
        <w:t xml:space="preserve">Your </w:t>
      </w:r>
      <w:r>
        <w:rPr>
          <w:rFonts w:ascii="Comic Sans MS" w:hAnsi="Comic Sans MS"/>
          <w:szCs w:val="28"/>
        </w:rPr>
        <w:t>Cyberclub</w:t>
      </w:r>
      <w:r w:rsidRPr="00D97E20">
        <w:rPr>
          <w:rFonts w:ascii="Comic Sans MS" w:hAnsi="Comic Sans MS"/>
          <w:szCs w:val="28"/>
        </w:rPr>
        <w:t xml:space="preserve"> needs to have the following:</w:t>
      </w:r>
    </w:p>
    <w:p w14:paraId="05B7AA1A" w14:textId="77777777" w:rsidR="0011712C" w:rsidRDefault="0011712C" w:rsidP="0011712C">
      <w:pPr>
        <w:numPr>
          <w:ilvl w:val="1"/>
          <w:numId w:val="26"/>
        </w:numPr>
        <w:rPr>
          <w:rFonts w:ascii="Comic Sans MS" w:hAnsi="Comic Sans MS"/>
          <w:szCs w:val="28"/>
        </w:rPr>
      </w:pPr>
      <w:r>
        <w:rPr>
          <w:rFonts w:ascii="Comic Sans MS" w:hAnsi="Comic Sans MS"/>
          <w:szCs w:val="28"/>
        </w:rPr>
        <w:t>Create a</w:t>
      </w:r>
      <w:r w:rsidRPr="00D97E20">
        <w:rPr>
          <w:rFonts w:ascii="Comic Sans MS" w:hAnsi="Comic Sans MS"/>
          <w:szCs w:val="28"/>
        </w:rPr>
        <w:t xml:space="preserve"> </w:t>
      </w:r>
      <w:r w:rsidRPr="00D97E20">
        <w:rPr>
          <w:rFonts w:ascii="Comic Sans MS" w:hAnsi="Comic Sans MS"/>
          <w:b/>
          <w:szCs w:val="28"/>
        </w:rPr>
        <w:t>name</w:t>
      </w:r>
      <w:r>
        <w:rPr>
          <w:rFonts w:ascii="Comic Sans MS" w:hAnsi="Comic Sans MS"/>
          <w:szCs w:val="28"/>
        </w:rPr>
        <w:t xml:space="preserve"> </w:t>
      </w:r>
      <w:r w:rsidRPr="00D97E20">
        <w:rPr>
          <w:rFonts w:ascii="Comic Sans MS" w:hAnsi="Comic Sans MS"/>
          <w:szCs w:val="28"/>
        </w:rPr>
        <w:t>f</w:t>
      </w:r>
      <w:r>
        <w:rPr>
          <w:rFonts w:ascii="Comic Sans MS" w:hAnsi="Comic Sans MS"/>
          <w:szCs w:val="28"/>
        </w:rPr>
        <w:t>or</w:t>
      </w:r>
      <w:r w:rsidRPr="00D97E20">
        <w:rPr>
          <w:rFonts w:ascii="Comic Sans MS" w:hAnsi="Comic Sans MS"/>
          <w:szCs w:val="28"/>
        </w:rPr>
        <w:t xml:space="preserve"> </w:t>
      </w:r>
      <w:r>
        <w:rPr>
          <w:rFonts w:ascii="Comic Sans MS" w:hAnsi="Comic Sans MS"/>
          <w:szCs w:val="28"/>
        </w:rPr>
        <w:t>your group’s Cyberclub</w:t>
      </w:r>
      <w:r w:rsidRPr="00D97E20">
        <w:rPr>
          <w:rFonts w:ascii="Comic Sans MS" w:hAnsi="Comic Sans MS"/>
          <w:szCs w:val="28"/>
        </w:rPr>
        <w:t xml:space="preserve"> </w:t>
      </w:r>
    </w:p>
    <w:p w14:paraId="72054DA8" w14:textId="77777777" w:rsidR="0011712C" w:rsidRPr="00D97E20" w:rsidRDefault="0011712C" w:rsidP="0011712C">
      <w:pPr>
        <w:numPr>
          <w:ilvl w:val="1"/>
          <w:numId w:val="26"/>
        </w:numPr>
        <w:rPr>
          <w:rFonts w:ascii="Comic Sans MS" w:hAnsi="Comic Sans MS"/>
          <w:szCs w:val="28"/>
        </w:rPr>
      </w:pPr>
      <w:r>
        <w:rPr>
          <w:rFonts w:ascii="Comic Sans MS" w:hAnsi="Comic Sans MS"/>
          <w:szCs w:val="28"/>
        </w:rPr>
        <w:t>Write down the URL for your Cyberclub: ________________________________________________</w:t>
      </w:r>
    </w:p>
    <w:p w14:paraId="5081184C"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 xml:space="preserve">Edit </w:t>
      </w:r>
      <w:r w:rsidRPr="00D97E20">
        <w:rPr>
          <w:rFonts w:ascii="Comic Sans MS" w:hAnsi="Comic Sans MS"/>
          <w:szCs w:val="28"/>
        </w:rPr>
        <w:t xml:space="preserve">your </w:t>
      </w:r>
      <w:r>
        <w:rPr>
          <w:rFonts w:ascii="Comic Sans MS" w:hAnsi="Comic Sans MS"/>
          <w:b/>
          <w:szCs w:val="28"/>
        </w:rPr>
        <w:t>Information</w:t>
      </w:r>
      <w:r w:rsidRPr="00D97E20">
        <w:rPr>
          <w:rFonts w:ascii="Comic Sans MS" w:hAnsi="Comic Sans MS"/>
          <w:b/>
          <w:szCs w:val="28"/>
        </w:rPr>
        <w:t xml:space="preserve"> </w:t>
      </w:r>
      <w:r w:rsidRPr="00D97E20">
        <w:rPr>
          <w:rFonts w:ascii="Comic Sans MS" w:hAnsi="Comic Sans MS"/>
          <w:szCs w:val="28"/>
        </w:rPr>
        <w:t>to encourage people to become club members</w:t>
      </w:r>
    </w:p>
    <w:p w14:paraId="038DF59A"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topic</w:t>
      </w:r>
      <w:r w:rsidRPr="00D97E20">
        <w:rPr>
          <w:rFonts w:ascii="Comic Sans MS" w:hAnsi="Comic Sans MS"/>
          <w:szCs w:val="28"/>
        </w:rPr>
        <w:t xml:space="preserve"> on discuss</w:t>
      </w:r>
      <w:r>
        <w:rPr>
          <w:rFonts w:ascii="Comic Sans MS" w:hAnsi="Comic Sans MS"/>
          <w:szCs w:val="28"/>
        </w:rPr>
        <w:t>ion 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7813CE30"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topic </w:t>
      </w:r>
      <w:r w:rsidRPr="00D97E20">
        <w:rPr>
          <w:rFonts w:ascii="Comic Sans MS" w:hAnsi="Comic Sans MS"/>
          <w:szCs w:val="28"/>
        </w:rPr>
        <w:t xml:space="preserve">on discussion </w:t>
      </w:r>
      <w:r>
        <w:rPr>
          <w:rFonts w:ascii="Comic Sans MS" w:hAnsi="Comic Sans MS"/>
          <w:szCs w:val="28"/>
        </w:rPr>
        <w:t>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2AD9FEF3" w14:textId="77777777" w:rsidR="0011712C" w:rsidRDefault="0011712C" w:rsidP="0011712C">
      <w:pPr>
        <w:numPr>
          <w:ilvl w:val="1"/>
          <w:numId w:val="26"/>
        </w:numPr>
        <w:rPr>
          <w:rFonts w:ascii="Comic Sans MS" w:hAnsi="Comic Sans MS"/>
          <w:szCs w:val="28"/>
        </w:rPr>
      </w:pPr>
      <w:r w:rsidRPr="002F47AE">
        <w:rPr>
          <w:rFonts w:ascii="Comic Sans MS" w:hAnsi="Comic Sans MS"/>
          <w:b/>
          <w:szCs w:val="28"/>
        </w:rPr>
        <w:t xml:space="preserve">Write a Text Box </w:t>
      </w:r>
      <w:r w:rsidRPr="002F47AE">
        <w:rPr>
          <w:rFonts w:ascii="Comic Sans MS" w:hAnsi="Comic Sans MS"/>
          <w:szCs w:val="28"/>
        </w:rPr>
        <w:t>message</w:t>
      </w:r>
      <w:r w:rsidRPr="002F47AE">
        <w:rPr>
          <w:rFonts w:ascii="Comic Sans MS" w:hAnsi="Comic Sans MS"/>
          <w:b/>
          <w:szCs w:val="28"/>
        </w:rPr>
        <w:t xml:space="preserve"> </w:t>
      </w:r>
    </w:p>
    <w:p w14:paraId="08167F55" w14:textId="77777777" w:rsidR="0011712C" w:rsidRPr="002F47AE" w:rsidRDefault="0011712C" w:rsidP="0011712C">
      <w:pPr>
        <w:numPr>
          <w:ilvl w:val="1"/>
          <w:numId w:val="26"/>
        </w:numPr>
        <w:rPr>
          <w:rFonts w:ascii="Comic Sans MS" w:hAnsi="Comic Sans MS"/>
          <w:szCs w:val="28"/>
        </w:rPr>
      </w:pPr>
      <w:r w:rsidRPr="002F47AE">
        <w:rPr>
          <w:rFonts w:ascii="Comic Sans MS" w:hAnsi="Comic Sans MS"/>
          <w:b/>
          <w:szCs w:val="28"/>
        </w:rPr>
        <w:t>1</w:t>
      </w:r>
      <w:r w:rsidRPr="002F47AE">
        <w:rPr>
          <w:rFonts w:ascii="Comic Sans MS" w:hAnsi="Comic Sans MS"/>
          <w:b/>
          <w:szCs w:val="28"/>
          <w:vertAlign w:val="superscript"/>
        </w:rPr>
        <w:t>st</w:t>
      </w:r>
      <w:r w:rsidRPr="002F47AE">
        <w:rPr>
          <w:rFonts w:ascii="Comic Sans MS" w:hAnsi="Comic Sans MS"/>
          <w:b/>
          <w:szCs w:val="28"/>
        </w:rPr>
        <w:t xml:space="preserve"> link </w:t>
      </w:r>
      <w:r w:rsidRPr="002F47AE">
        <w:rPr>
          <w:rFonts w:ascii="Comic Sans MS" w:hAnsi="Comic Sans MS"/>
          <w:szCs w:val="28"/>
        </w:rPr>
        <w:t>to a place on web related to Cyberclub’s goal (links</w:t>
      </w:r>
      <w:r>
        <w:rPr>
          <w:rFonts w:ascii="Comic Sans MS" w:hAnsi="Comic Sans MS"/>
          <w:szCs w:val="28"/>
        </w:rPr>
        <w:t xml:space="preserve"> can be on the d</w:t>
      </w:r>
      <w:r w:rsidRPr="002F47AE">
        <w:rPr>
          <w:rFonts w:ascii="Comic Sans MS" w:hAnsi="Comic Sans MS"/>
          <w:szCs w:val="28"/>
        </w:rPr>
        <w:t>iscussion forum)</w:t>
      </w:r>
    </w:p>
    <w:p w14:paraId="621F8531"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6E45942C"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3</w:t>
      </w:r>
      <w:r w:rsidRPr="00D97E20">
        <w:rPr>
          <w:rFonts w:ascii="Comic Sans MS" w:hAnsi="Comic Sans MS"/>
          <w:b/>
          <w:szCs w:val="28"/>
          <w:vertAlign w:val="superscript"/>
        </w:rPr>
        <w:t>rd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7E5240FC"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r>
        <w:rPr>
          <w:rFonts w:ascii="Comic Sans MS" w:hAnsi="Comic Sans MS"/>
          <w:szCs w:val="28"/>
        </w:rPr>
        <w:t xml:space="preserve"> (this can be in the discussion forum)</w:t>
      </w:r>
    </w:p>
    <w:p w14:paraId="3493FE0E" w14:textId="77777777" w:rsidR="0011712C"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p>
    <w:p w14:paraId="2C863854" w14:textId="77777777" w:rsidR="0011712C" w:rsidRDefault="0011712C" w:rsidP="0011712C">
      <w:pPr>
        <w:rPr>
          <w:rFonts w:ascii="Comic Sans MS" w:hAnsi="Comic Sans MS"/>
          <w:szCs w:val="28"/>
        </w:rPr>
      </w:pPr>
    </w:p>
    <w:p w14:paraId="342BAECE" w14:textId="77777777" w:rsidR="0011712C" w:rsidRPr="00E4512F" w:rsidRDefault="0011712C" w:rsidP="0011712C">
      <w:pPr>
        <w:numPr>
          <w:ilvl w:val="0"/>
          <w:numId w:val="40"/>
        </w:numPr>
        <w:rPr>
          <w:rFonts w:ascii="Comic Sans MS" w:hAnsi="Comic Sans MS"/>
          <w:szCs w:val="28"/>
        </w:rPr>
      </w:pPr>
      <w:r w:rsidRPr="00E4512F">
        <w:rPr>
          <w:rFonts w:ascii="Comic Sans MS" w:hAnsi="Comic Sans MS"/>
          <w:szCs w:val="28"/>
        </w:rPr>
        <w:t>From hosting a gathering:</w:t>
      </w:r>
    </w:p>
    <w:p w14:paraId="0ADDE8D6"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one communication tool in this activity</w:t>
      </w:r>
    </w:p>
    <w:p w14:paraId="7E39FE9A" w14:textId="77777777" w:rsidR="0011712C"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a different communication tool in this activity from that in the 1</w:t>
      </w:r>
      <w:r w:rsidRPr="00D97E20">
        <w:rPr>
          <w:rFonts w:ascii="Comic Sans MS" w:hAnsi="Comic Sans MS"/>
          <w:szCs w:val="28"/>
          <w:vertAlign w:val="superscript"/>
        </w:rPr>
        <w:t>st</w:t>
      </w:r>
      <w:r w:rsidRPr="00D97E20">
        <w:rPr>
          <w:rFonts w:ascii="Comic Sans MS" w:hAnsi="Comic Sans MS"/>
          <w:szCs w:val="28"/>
        </w:rPr>
        <w:t xml:space="preserve"> activity.</w:t>
      </w:r>
    </w:p>
    <w:p w14:paraId="11E9683D" w14:textId="77777777" w:rsidR="0011712C" w:rsidRDefault="0011712C" w:rsidP="0011712C">
      <w:pPr>
        <w:rPr>
          <w:rFonts w:ascii="Comic Sans MS" w:hAnsi="Comic Sans MS"/>
          <w:szCs w:val="28"/>
        </w:rPr>
      </w:pPr>
    </w:p>
    <w:p w14:paraId="42509D3D" w14:textId="77777777" w:rsidR="0011712C" w:rsidRPr="00DD4424" w:rsidRDefault="0011712C" w:rsidP="0011712C">
      <w:pPr>
        <w:numPr>
          <w:ilvl w:val="0"/>
          <w:numId w:val="40"/>
        </w:numPr>
        <w:rPr>
          <w:rFonts w:ascii="Comic Sans MS" w:hAnsi="Comic Sans MS"/>
          <w:szCs w:val="28"/>
        </w:rPr>
      </w:pPr>
      <w:r w:rsidRPr="00DD4424">
        <w:rPr>
          <w:rFonts w:ascii="Comic Sans MS" w:hAnsi="Comic Sans MS"/>
          <w:szCs w:val="28"/>
        </w:rPr>
        <w:t xml:space="preserve">Make your Cyberclub interesting! You want to get people to visit your Cyberclub and to participate in the activities. </w:t>
      </w:r>
    </w:p>
    <w:p w14:paraId="29AD0607" w14:textId="77777777" w:rsidR="0011712C" w:rsidRDefault="0011712C" w:rsidP="0011712C">
      <w:pPr>
        <w:rPr>
          <w:rFonts w:ascii="Comic Sans MS" w:hAnsi="Comic Sans MS"/>
          <w:bCs/>
          <w:color w:val="000000"/>
          <w:szCs w:val="20"/>
        </w:rPr>
      </w:pPr>
    </w:p>
    <w:p w14:paraId="6DCCFE5A" w14:textId="77777777" w:rsidR="0011712C" w:rsidRPr="00780BF5" w:rsidRDefault="0011712C" w:rsidP="0011712C">
      <w:pPr>
        <w:sectPr w:rsidR="0011712C" w:rsidRPr="00780BF5">
          <w:pgSz w:w="12240" w:h="15840"/>
          <w:pgMar w:top="1440" w:right="1440" w:bottom="1440" w:left="1440" w:header="720" w:footer="864" w:gutter="0"/>
          <w:cols w:space="720"/>
        </w:sectPr>
      </w:pPr>
    </w:p>
    <w:p w14:paraId="6C46AB4B" w14:textId="77777777" w:rsidR="0011712C" w:rsidRPr="0090738F" w:rsidRDefault="0011712C" w:rsidP="0011712C">
      <w:pPr>
        <w:pStyle w:val="SectionHeading"/>
      </w:pPr>
      <w:bookmarkStart w:id="86" w:name="_Toc141247464"/>
      <w:r w:rsidRPr="0090738F">
        <w:t>Activity Pages</w:t>
      </w:r>
      <w:r>
        <w:t xml:space="preserve"> Week 8</w:t>
      </w:r>
      <w:bookmarkEnd w:id="86"/>
    </w:p>
    <w:p w14:paraId="6E264BF6" w14:textId="77777777" w:rsidR="0011712C" w:rsidRPr="0090738F" w:rsidRDefault="0011712C" w:rsidP="0011712C"/>
    <w:p w14:paraId="4E3D15FA" w14:textId="77777777" w:rsidR="0011712C" w:rsidRDefault="0011712C" w:rsidP="0011712C">
      <w:pPr>
        <w:pStyle w:val="TOC2"/>
        <w:rPr>
          <w:rFonts w:ascii="Cambria" w:eastAsia="Times New Roman" w:hAnsi="Cambria"/>
        </w:rPr>
      </w:pPr>
      <w:r>
        <w:t>Cyberclub Design Requirements Checklist</w:t>
      </w:r>
      <w:r>
        <w:tab/>
        <w:t>45</w:t>
      </w:r>
    </w:p>
    <w:p w14:paraId="1880EA2B" w14:textId="77777777" w:rsidR="0011712C" w:rsidRPr="00A134D5" w:rsidRDefault="0011712C" w:rsidP="0011712C"/>
    <w:p w14:paraId="24A43F00" w14:textId="77777777" w:rsidR="0011712C" w:rsidRPr="00A134D5" w:rsidRDefault="0011712C" w:rsidP="0011712C"/>
    <w:p w14:paraId="4C11B280" w14:textId="77777777" w:rsidR="0011712C" w:rsidRPr="00A134D5" w:rsidRDefault="0011712C" w:rsidP="0011712C"/>
    <w:p w14:paraId="5DF9A79F" w14:textId="77777777" w:rsidR="0011712C" w:rsidRPr="00A134D5" w:rsidRDefault="0011712C" w:rsidP="0011712C">
      <w:pPr>
        <w:sectPr w:rsidR="0011712C" w:rsidRPr="00A134D5">
          <w:pgSz w:w="12240" w:h="15840"/>
          <w:pgMar w:top="1440" w:right="1440" w:bottom="1440" w:left="1440" w:header="720" w:footer="720" w:gutter="0"/>
          <w:cols w:space="720"/>
          <w:docGrid w:linePitch="360"/>
        </w:sectPr>
      </w:pPr>
    </w:p>
    <w:p w14:paraId="4DA077C5" w14:textId="77777777" w:rsidR="0011712C" w:rsidRPr="00643764" w:rsidRDefault="0011712C" w:rsidP="0011712C">
      <w:pPr>
        <w:pStyle w:val="ActivityPage0"/>
      </w:pPr>
      <w:bookmarkStart w:id="87" w:name="_Toc141245688"/>
      <w:bookmarkStart w:id="88" w:name="_Toc141247465"/>
      <w:r>
        <w:t>Cyberclub</w:t>
      </w:r>
      <w:r w:rsidRPr="00A134D5">
        <w:t xml:space="preserve"> </w:t>
      </w:r>
      <w:r w:rsidRPr="00643764">
        <w:t>Design Requirements Checklist</w:t>
      </w:r>
      <w:bookmarkEnd w:id="87"/>
      <w:bookmarkEnd w:id="88"/>
    </w:p>
    <w:p w14:paraId="201FA7D2" w14:textId="77777777" w:rsidR="0011712C" w:rsidRPr="001878CD" w:rsidRDefault="0011712C" w:rsidP="0011712C">
      <w:pPr>
        <w:rPr>
          <w:rFonts w:ascii="Comic Sans MS" w:hAnsi="Comic Sans MS"/>
          <w:szCs w:val="32"/>
        </w:rPr>
      </w:pPr>
      <w:r w:rsidRPr="00D97E20">
        <w:rPr>
          <w:rFonts w:ascii="Comic Sans MS" w:hAnsi="Comic Sans MS"/>
          <w:szCs w:val="32"/>
        </w:rPr>
        <w:t xml:space="preserve">Follow these requirements to complete your </w:t>
      </w:r>
      <w:r>
        <w:rPr>
          <w:rFonts w:ascii="Comic Sans MS" w:hAnsi="Comic Sans MS"/>
          <w:szCs w:val="32"/>
        </w:rPr>
        <w:t>Cyberclub:</w:t>
      </w:r>
    </w:p>
    <w:p w14:paraId="7975E24D" w14:textId="77777777" w:rsidR="0011712C" w:rsidRPr="00D97E20" w:rsidRDefault="0011712C" w:rsidP="00B46822">
      <w:pPr>
        <w:numPr>
          <w:ilvl w:val="0"/>
          <w:numId w:val="46"/>
        </w:numPr>
        <w:rPr>
          <w:rFonts w:ascii="Comic Sans MS" w:hAnsi="Comic Sans MS"/>
          <w:szCs w:val="28"/>
        </w:rPr>
      </w:pPr>
      <w:r w:rsidRPr="00D97E20">
        <w:rPr>
          <w:rFonts w:ascii="Comic Sans MS" w:hAnsi="Comic Sans MS"/>
          <w:szCs w:val="28"/>
        </w:rPr>
        <w:t xml:space="preserve">Develop </w:t>
      </w:r>
      <w:r w:rsidRPr="00D97E20">
        <w:rPr>
          <w:rFonts w:ascii="Comic Sans MS" w:hAnsi="Comic Sans MS"/>
          <w:b/>
          <w:szCs w:val="28"/>
        </w:rPr>
        <w:t>a clear goal:</w:t>
      </w:r>
      <w:r w:rsidRPr="00D97E20">
        <w:rPr>
          <w:rFonts w:ascii="Comic Sans MS" w:hAnsi="Comic Sans MS"/>
          <w:szCs w:val="28"/>
        </w:rPr>
        <w:t xml:space="preserve"> Think of what the point of your club is and what you want your club to accomplish. That is your goal. Write it out in one or two sentences. (Use the Design Your </w:t>
      </w:r>
      <w:r>
        <w:rPr>
          <w:rFonts w:ascii="Comic Sans MS" w:hAnsi="Comic Sans MS"/>
          <w:szCs w:val="28"/>
        </w:rPr>
        <w:t>Cyberclub</w:t>
      </w:r>
      <w:r w:rsidRPr="00D97E20">
        <w:rPr>
          <w:rFonts w:ascii="Comic Sans MS" w:hAnsi="Comic Sans MS"/>
          <w:szCs w:val="28"/>
        </w:rPr>
        <w:t xml:space="preserve"> handout to help you develop your goal.)</w:t>
      </w:r>
    </w:p>
    <w:p w14:paraId="3A779AF6" w14:textId="77777777" w:rsidR="0011712C" w:rsidRPr="00D97E20" w:rsidRDefault="0011712C" w:rsidP="0011712C">
      <w:pPr>
        <w:rPr>
          <w:rFonts w:ascii="Comic Sans MS" w:hAnsi="Comic Sans MS"/>
        </w:rPr>
      </w:pPr>
    </w:p>
    <w:p w14:paraId="198093EE" w14:textId="77777777" w:rsidR="0011712C" w:rsidRPr="00D97E20" w:rsidRDefault="0011712C" w:rsidP="00B46822">
      <w:pPr>
        <w:numPr>
          <w:ilvl w:val="0"/>
          <w:numId w:val="46"/>
        </w:numPr>
        <w:rPr>
          <w:rFonts w:ascii="Comic Sans MS" w:hAnsi="Comic Sans MS"/>
          <w:szCs w:val="28"/>
        </w:rPr>
      </w:pPr>
      <w:r w:rsidRPr="00D97E20">
        <w:rPr>
          <w:rFonts w:ascii="Comic Sans MS" w:hAnsi="Comic Sans MS"/>
          <w:szCs w:val="28"/>
        </w:rPr>
        <w:t xml:space="preserve">Your </w:t>
      </w:r>
      <w:r>
        <w:rPr>
          <w:rFonts w:ascii="Comic Sans MS" w:hAnsi="Comic Sans MS"/>
          <w:szCs w:val="28"/>
        </w:rPr>
        <w:t>Cyberclub</w:t>
      </w:r>
      <w:r w:rsidRPr="00D97E20">
        <w:rPr>
          <w:rFonts w:ascii="Comic Sans MS" w:hAnsi="Comic Sans MS"/>
          <w:szCs w:val="28"/>
        </w:rPr>
        <w:t xml:space="preserve"> needs to have the following:</w:t>
      </w:r>
    </w:p>
    <w:p w14:paraId="74B7CCA7" w14:textId="77777777" w:rsidR="0011712C" w:rsidRDefault="0011712C" w:rsidP="0011712C">
      <w:pPr>
        <w:numPr>
          <w:ilvl w:val="1"/>
          <w:numId w:val="26"/>
        </w:numPr>
        <w:rPr>
          <w:rFonts w:ascii="Comic Sans MS" w:hAnsi="Comic Sans MS"/>
          <w:szCs w:val="28"/>
        </w:rPr>
      </w:pPr>
      <w:r>
        <w:rPr>
          <w:rFonts w:ascii="Comic Sans MS" w:hAnsi="Comic Sans MS"/>
          <w:szCs w:val="28"/>
        </w:rPr>
        <w:t>Create a</w:t>
      </w:r>
      <w:r w:rsidRPr="00D97E20">
        <w:rPr>
          <w:rFonts w:ascii="Comic Sans MS" w:hAnsi="Comic Sans MS"/>
          <w:szCs w:val="28"/>
        </w:rPr>
        <w:t xml:space="preserve"> </w:t>
      </w:r>
      <w:r w:rsidRPr="00D97E20">
        <w:rPr>
          <w:rFonts w:ascii="Comic Sans MS" w:hAnsi="Comic Sans MS"/>
          <w:b/>
          <w:szCs w:val="28"/>
        </w:rPr>
        <w:t>name</w:t>
      </w:r>
      <w:r>
        <w:rPr>
          <w:rFonts w:ascii="Comic Sans MS" w:hAnsi="Comic Sans MS"/>
          <w:szCs w:val="28"/>
        </w:rPr>
        <w:t xml:space="preserve"> </w:t>
      </w:r>
      <w:r w:rsidRPr="00D97E20">
        <w:rPr>
          <w:rFonts w:ascii="Comic Sans MS" w:hAnsi="Comic Sans MS"/>
          <w:szCs w:val="28"/>
        </w:rPr>
        <w:t>f</w:t>
      </w:r>
      <w:r>
        <w:rPr>
          <w:rFonts w:ascii="Comic Sans MS" w:hAnsi="Comic Sans MS"/>
          <w:szCs w:val="28"/>
        </w:rPr>
        <w:t>or</w:t>
      </w:r>
      <w:r w:rsidRPr="00D97E20">
        <w:rPr>
          <w:rFonts w:ascii="Comic Sans MS" w:hAnsi="Comic Sans MS"/>
          <w:szCs w:val="28"/>
        </w:rPr>
        <w:t xml:space="preserve"> </w:t>
      </w:r>
      <w:r>
        <w:rPr>
          <w:rFonts w:ascii="Comic Sans MS" w:hAnsi="Comic Sans MS"/>
          <w:szCs w:val="28"/>
        </w:rPr>
        <w:t>your group’s Cyberclub</w:t>
      </w:r>
      <w:r w:rsidRPr="00D97E20">
        <w:rPr>
          <w:rFonts w:ascii="Comic Sans MS" w:hAnsi="Comic Sans MS"/>
          <w:szCs w:val="28"/>
        </w:rPr>
        <w:t xml:space="preserve"> </w:t>
      </w:r>
    </w:p>
    <w:p w14:paraId="4A330F8A" w14:textId="77777777" w:rsidR="0011712C" w:rsidRPr="00D97E20" w:rsidRDefault="0011712C" w:rsidP="0011712C">
      <w:pPr>
        <w:numPr>
          <w:ilvl w:val="1"/>
          <w:numId w:val="26"/>
        </w:numPr>
        <w:rPr>
          <w:rFonts w:ascii="Comic Sans MS" w:hAnsi="Comic Sans MS"/>
          <w:szCs w:val="28"/>
        </w:rPr>
      </w:pPr>
      <w:r>
        <w:rPr>
          <w:rFonts w:ascii="Comic Sans MS" w:hAnsi="Comic Sans MS"/>
          <w:szCs w:val="28"/>
        </w:rPr>
        <w:t>Write down the URL for your Cyberclub: ________________________________________________</w:t>
      </w:r>
    </w:p>
    <w:p w14:paraId="23E7F820"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 xml:space="preserve">Edit </w:t>
      </w:r>
      <w:r w:rsidRPr="00D97E20">
        <w:rPr>
          <w:rFonts w:ascii="Comic Sans MS" w:hAnsi="Comic Sans MS"/>
          <w:szCs w:val="28"/>
        </w:rPr>
        <w:t xml:space="preserve">your </w:t>
      </w:r>
      <w:r>
        <w:rPr>
          <w:rFonts w:ascii="Comic Sans MS" w:hAnsi="Comic Sans MS"/>
          <w:b/>
          <w:szCs w:val="28"/>
        </w:rPr>
        <w:t>Information</w:t>
      </w:r>
      <w:r w:rsidRPr="00D97E20">
        <w:rPr>
          <w:rFonts w:ascii="Comic Sans MS" w:hAnsi="Comic Sans MS"/>
          <w:b/>
          <w:szCs w:val="28"/>
        </w:rPr>
        <w:t xml:space="preserve"> </w:t>
      </w:r>
      <w:r w:rsidRPr="00D97E20">
        <w:rPr>
          <w:rFonts w:ascii="Comic Sans MS" w:hAnsi="Comic Sans MS"/>
          <w:szCs w:val="28"/>
        </w:rPr>
        <w:t>to encourage people to become club members</w:t>
      </w:r>
    </w:p>
    <w:p w14:paraId="1526B90C"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topic</w:t>
      </w:r>
      <w:r w:rsidRPr="00D97E20">
        <w:rPr>
          <w:rFonts w:ascii="Comic Sans MS" w:hAnsi="Comic Sans MS"/>
          <w:szCs w:val="28"/>
        </w:rPr>
        <w:t xml:space="preserve"> on discuss</w:t>
      </w:r>
      <w:r>
        <w:rPr>
          <w:rFonts w:ascii="Comic Sans MS" w:hAnsi="Comic Sans MS"/>
          <w:szCs w:val="28"/>
        </w:rPr>
        <w:t>ion 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0995B789"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topic </w:t>
      </w:r>
      <w:r w:rsidRPr="00D97E20">
        <w:rPr>
          <w:rFonts w:ascii="Comic Sans MS" w:hAnsi="Comic Sans MS"/>
          <w:szCs w:val="28"/>
        </w:rPr>
        <w:t xml:space="preserve">on discussion </w:t>
      </w:r>
      <w:r>
        <w:rPr>
          <w:rFonts w:ascii="Comic Sans MS" w:hAnsi="Comic Sans MS"/>
          <w:szCs w:val="28"/>
        </w:rPr>
        <w:t>forum</w:t>
      </w:r>
      <w:r w:rsidRPr="00D97E20">
        <w:rPr>
          <w:rFonts w:ascii="Comic Sans MS" w:hAnsi="Comic Sans MS"/>
          <w:szCs w:val="28"/>
        </w:rPr>
        <w:t xml:space="preserve"> related to </w:t>
      </w:r>
      <w:r>
        <w:rPr>
          <w:rFonts w:ascii="Comic Sans MS" w:hAnsi="Comic Sans MS"/>
          <w:szCs w:val="28"/>
        </w:rPr>
        <w:t>Cyberclub</w:t>
      </w:r>
      <w:r w:rsidRPr="00D97E20">
        <w:rPr>
          <w:rFonts w:ascii="Comic Sans MS" w:hAnsi="Comic Sans MS"/>
          <w:szCs w:val="28"/>
        </w:rPr>
        <w:t>’s goal</w:t>
      </w:r>
    </w:p>
    <w:p w14:paraId="4FAEC2C2" w14:textId="77777777" w:rsidR="0011712C" w:rsidRDefault="0011712C" w:rsidP="0011712C">
      <w:pPr>
        <w:numPr>
          <w:ilvl w:val="1"/>
          <w:numId w:val="26"/>
        </w:numPr>
        <w:rPr>
          <w:rFonts w:ascii="Comic Sans MS" w:hAnsi="Comic Sans MS"/>
          <w:szCs w:val="28"/>
        </w:rPr>
      </w:pPr>
      <w:r w:rsidRPr="002F47AE">
        <w:rPr>
          <w:rFonts w:ascii="Comic Sans MS" w:hAnsi="Comic Sans MS"/>
          <w:b/>
          <w:szCs w:val="28"/>
        </w:rPr>
        <w:t xml:space="preserve">Write a Text Box </w:t>
      </w:r>
      <w:r w:rsidRPr="002F47AE">
        <w:rPr>
          <w:rFonts w:ascii="Comic Sans MS" w:hAnsi="Comic Sans MS"/>
          <w:szCs w:val="28"/>
        </w:rPr>
        <w:t>message</w:t>
      </w:r>
      <w:r w:rsidRPr="002F47AE">
        <w:rPr>
          <w:rFonts w:ascii="Comic Sans MS" w:hAnsi="Comic Sans MS"/>
          <w:b/>
          <w:szCs w:val="28"/>
        </w:rPr>
        <w:t xml:space="preserve"> </w:t>
      </w:r>
    </w:p>
    <w:p w14:paraId="7E726AF5" w14:textId="77777777" w:rsidR="0011712C" w:rsidRPr="002F47AE" w:rsidRDefault="0011712C" w:rsidP="0011712C">
      <w:pPr>
        <w:numPr>
          <w:ilvl w:val="1"/>
          <w:numId w:val="26"/>
        </w:numPr>
        <w:rPr>
          <w:rFonts w:ascii="Comic Sans MS" w:hAnsi="Comic Sans MS"/>
          <w:szCs w:val="28"/>
        </w:rPr>
      </w:pPr>
      <w:r w:rsidRPr="002F47AE">
        <w:rPr>
          <w:rFonts w:ascii="Comic Sans MS" w:hAnsi="Comic Sans MS"/>
          <w:b/>
          <w:szCs w:val="28"/>
        </w:rPr>
        <w:t>1</w:t>
      </w:r>
      <w:r w:rsidRPr="002F47AE">
        <w:rPr>
          <w:rFonts w:ascii="Comic Sans MS" w:hAnsi="Comic Sans MS"/>
          <w:b/>
          <w:szCs w:val="28"/>
          <w:vertAlign w:val="superscript"/>
        </w:rPr>
        <w:t>st</w:t>
      </w:r>
      <w:r w:rsidRPr="002F47AE">
        <w:rPr>
          <w:rFonts w:ascii="Comic Sans MS" w:hAnsi="Comic Sans MS"/>
          <w:b/>
          <w:szCs w:val="28"/>
        </w:rPr>
        <w:t xml:space="preserve"> link </w:t>
      </w:r>
      <w:r w:rsidRPr="002F47AE">
        <w:rPr>
          <w:rFonts w:ascii="Comic Sans MS" w:hAnsi="Comic Sans MS"/>
          <w:szCs w:val="28"/>
        </w:rPr>
        <w:t>to a place on web related to Cyberclub’s goal (links</w:t>
      </w:r>
      <w:r>
        <w:rPr>
          <w:rFonts w:ascii="Comic Sans MS" w:hAnsi="Comic Sans MS"/>
          <w:szCs w:val="28"/>
        </w:rPr>
        <w:t xml:space="preserve"> can be on the d</w:t>
      </w:r>
      <w:r w:rsidRPr="002F47AE">
        <w:rPr>
          <w:rFonts w:ascii="Comic Sans MS" w:hAnsi="Comic Sans MS"/>
          <w:szCs w:val="28"/>
        </w:rPr>
        <w:t>iscussion forum)</w:t>
      </w:r>
    </w:p>
    <w:p w14:paraId="067E3B15"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33AD54B2"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3</w:t>
      </w:r>
      <w:r w:rsidRPr="00D97E20">
        <w:rPr>
          <w:rFonts w:ascii="Comic Sans MS" w:hAnsi="Comic Sans MS"/>
          <w:b/>
          <w:szCs w:val="28"/>
          <w:vertAlign w:val="superscript"/>
        </w:rPr>
        <w:t>rd</w:t>
      </w:r>
      <w:r w:rsidRPr="00D97E20">
        <w:rPr>
          <w:rFonts w:ascii="Comic Sans MS" w:hAnsi="Comic Sans MS"/>
          <w:b/>
          <w:szCs w:val="28"/>
        </w:rPr>
        <w:t xml:space="preserve"> link </w:t>
      </w:r>
      <w:r w:rsidRPr="00D97E20">
        <w:rPr>
          <w:rFonts w:ascii="Comic Sans MS" w:hAnsi="Comic Sans MS"/>
          <w:szCs w:val="28"/>
        </w:rPr>
        <w:t xml:space="preserve">to a place on web related to </w:t>
      </w:r>
      <w:r>
        <w:rPr>
          <w:rFonts w:ascii="Comic Sans MS" w:hAnsi="Comic Sans MS"/>
          <w:szCs w:val="28"/>
        </w:rPr>
        <w:t>Cyberclub</w:t>
      </w:r>
      <w:r w:rsidRPr="00D97E20">
        <w:rPr>
          <w:rFonts w:ascii="Comic Sans MS" w:hAnsi="Comic Sans MS"/>
          <w:szCs w:val="28"/>
        </w:rPr>
        <w:t>’s goal</w:t>
      </w:r>
    </w:p>
    <w:p w14:paraId="1B96EFC2"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r>
        <w:rPr>
          <w:rFonts w:ascii="Comic Sans MS" w:hAnsi="Comic Sans MS"/>
          <w:szCs w:val="28"/>
        </w:rPr>
        <w:t xml:space="preserve"> (this can be in the discussion forum)</w:t>
      </w:r>
    </w:p>
    <w:p w14:paraId="087896B5" w14:textId="77777777" w:rsidR="0011712C"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image </w:t>
      </w:r>
      <w:r w:rsidRPr="00D97E20">
        <w:rPr>
          <w:rFonts w:ascii="Comic Sans MS" w:hAnsi="Comic Sans MS"/>
          <w:szCs w:val="28"/>
        </w:rPr>
        <w:t xml:space="preserve">related to </w:t>
      </w:r>
      <w:r>
        <w:rPr>
          <w:rFonts w:ascii="Comic Sans MS" w:hAnsi="Comic Sans MS"/>
          <w:szCs w:val="28"/>
        </w:rPr>
        <w:t>Cyberclub</w:t>
      </w:r>
      <w:r w:rsidRPr="00D97E20">
        <w:rPr>
          <w:rFonts w:ascii="Comic Sans MS" w:hAnsi="Comic Sans MS"/>
          <w:szCs w:val="28"/>
        </w:rPr>
        <w:t>’s goal</w:t>
      </w:r>
    </w:p>
    <w:p w14:paraId="153A5E32" w14:textId="77777777" w:rsidR="0011712C" w:rsidRDefault="0011712C" w:rsidP="0011712C">
      <w:pPr>
        <w:rPr>
          <w:rFonts w:ascii="Comic Sans MS" w:hAnsi="Comic Sans MS"/>
          <w:szCs w:val="28"/>
        </w:rPr>
      </w:pPr>
    </w:p>
    <w:p w14:paraId="7B3C5FBB" w14:textId="77777777" w:rsidR="0011712C" w:rsidRPr="00E4512F" w:rsidRDefault="0011712C" w:rsidP="00B46822">
      <w:pPr>
        <w:numPr>
          <w:ilvl w:val="0"/>
          <w:numId w:val="46"/>
        </w:numPr>
        <w:rPr>
          <w:rFonts w:ascii="Comic Sans MS" w:hAnsi="Comic Sans MS"/>
          <w:szCs w:val="28"/>
        </w:rPr>
      </w:pPr>
      <w:r w:rsidRPr="00E4512F">
        <w:rPr>
          <w:rFonts w:ascii="Comic Sans MS" w:hAnsi="Comic Sans MS"/>
          <w:szCs w:val="28"/>
        </w:rPr>
        <w:t>From hosting a gathering:</w:t>
      </w:r>
    </w:p>
    <w:p w14:paraId="56317248" w14:textId="77777777" w:rsidR="0011712C" w:rsidRPr="00D97E20" w:rsidRDefault="0011712C" w:rsidP="0011712C">
      <w:pPr>
        <w:numPr>
          <w:ilvl w:val="1"/>
          <w:numId w:val="26"/>
        </w:numPr>
        <w:rPr>
          <w:rFonts w:ascii="Comic Sans MS" w:hAnsi="Comic Sans MS"/>
          <w:szCs w:val="28"/>
        </w:rPr>
      </w:pPr>
      <w:r w:rsidRPr="00D97E20">
        <w:rPr>
          <w:rFonts w:ascii="Comic Sans MS" w:hAnsi="Comic Sans MS"/>
          <w:b/>
          <w:szCs w:val="28"/>
        </w:rPr>
        <w:t>1</w:t>
      </w:r>
      <w:r w:rsidRPr="00D97E20">
        <w:rPr>
          <w:rFonts w:ascii="Comic Sans MS" w:hAnsi="Comic Sans MS"/>
          <w:b/>
          <w:szCs w:val="28"/>
          <w:vertAlign w:val="superscript"/>
        </w:rPr>
        <w:t>st</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one communication tool in this activity</w:t>
      </w:r>
    </w:p>
    <w:p w14:paraId="41FA1CFB" w14:textId="77777777" w:rsidR="0011712C" w:rsidRDefault="0011712C" w:rsidP="0011712C">
      <w:pPr>
        <w:numPr>
          <w:ilvl w:val="1"/>
          <w:numId w:val="26"/>
        </w:numPr>
        <w:rPr>
          <w:rFonts w:ascii="Comic Sans MS" w:hAnsi="Comic Sans MS"/>
          <w:szCs w:val="28"/>
        </w:rPr>
      </w:pPr>
      <w:r w:rsidRPr="00D97E20">
        <w:rPr>
          <w:rFonts w:ascii="Comic Sans MS" w:hAnsi="Comic Sans MS"/>
          <w:b/>
          <w:szCs w:val="28"/>
        </w:rPr>
        <w:t>2</w:t>
      </w:r>
      <w:r w:rsidRPr="00D97E20">
        <w:rPr>
          <w:rFonts w:ascii="Comic Sans MS" w:hAnsi="Comic Sans MS"/>
          <w:b/>
          <w:szCs w:val="28"/>
          <w:vertAlign w:val="superscript"/>
        </w:rPr>
        <w:t>nd</w:t>
      </w:r>
      <w:r w:rsidRPr="00D97E20">
        <w:rPr>
          <w:rFonts w:ascii="Comic Sans MS" w:hAnsi="Comic Sans MS"/>
          <w:b/>
          <w:szCs w:val="28"/>
        </w:rPr>
        <w:t xml:space="preserve"> activity </w:t>
      </w:r>
      <w:r w:rsidRPr="00D97E20">
        <w:rPr>
          <w:rFonts w:ascii="Comic Sans MS" w:hAnsi="Comic Sans MS"/>
          <w:szCs w:val="28"/>
        </w:rPr>
        <w:t xml:space="preserve">for club members to help accomplish </w:t>
      </w:r>
      <w:r>
        <w:rPr>
          <w:rFonts w:ascii="Comic Sans MS" w:hAnsi="Comic Sans MS"/>
          <w:szCs w:val="28"/>
        </w:rPr>
        <w:t>Cyberclub</w:t>
      </w:r>
      <w:r w:rsidRPr="00D97E20">
        <w:rPr>
          <w:rFonts w:ascii="Comic Sans MS" w:hAnsi="Comic Sans MS"/>
          <w:szCs w:val="28"/>
        </w:rPr>
        <w:t>’s goal. Include a different communication tool in this activity from that in the 1</w:t>
      </w:r>
      <w:r w:rsidRPr="00D97E20">
        <w:rPr>
          <w:rFonts w:ascii="Comic Sans MS" w:hAnsi="Comic Sans MS"/>
          <w:szCs w:val="28"/>
          <w:vertAlign w:val="superscript"/>
        </w:rPr>
        <w:t>st</w:t>
      </w:r>
      <w:r w:rsidRPr="00D97E20">
        <w:rPr>
          <w:rFonts w:ascii="Comic Sans MS" w:hAnsi="Comic Sans MS"/>
          <w:szCs w:val="28"/>
        </w:rPr>
        <w:t xml:space="preserve"> activity.</w:t>
      </w:r>
    </w:p>
    <w:p w14:paraId="3336A772" w14:textId="77777777" w:rsidR="0011712C" w:rsidRDefault="0011712C" w:rsidP="0011712C">
      <w:pPr>
        <w:rPr>
          <w:rFonts w:ascii="Comic Sans MS" w:hAnsi="Comic Sans MS"/>
          <w:szCs w:val="28"/>
        </w:rPr>
      </w:pPr>
    </w:p>
    <w:p w14:paraId="52C28738" w14:textId="77777777" w:rsidR="0011712C" w:rsidRPr="00DD4424" w:rsidRDefault="0011712C" w:rsidP="00B46822">
      <w:pPr>
        <w:numPr>
          <w:ilvl w:val="0"/>
          <w:numId w:val="46"/>
        </w:numPr>
        <w:rPr>
          <w:rFonts w:ascii="Comic Sans MS" w:hAnsi="Comic Sans MS"/>
          <w:szCs w:val="28"/>
        </w:rPr>
      </w:pPr>
      <w:r w:rsidRPr="00DD4424">
        <w:rPr>
          <w:rFonts w:ascii="Comic Sans MS" w:hAnsi="Comic Sans MS"/>
          <w:szCs w:val="28"/>
        </w:rPr>
        <w:t xml:space="preserve">Make your Cyberclub interesting! You want to get people to visit your Cyberclub and to participate in the activities. </w:t>
      </w:r>
    </w:p>
    <w:p w14:paraId="0BCA6223" w14:textId="77777777" w:rsidR="0011712C" w:rsidRDefault="0011712C" w:rsidP="0011712C">
      <w:pPr>
        <w:rPr>
          <w:szCs w:val="28"/>
        </w:rPr>
      </w:pPr>
    </w:p>
    <w:p w14:paraId="6E2396AE" w14:textId="77777777" w:rsidR="0011712C" w:rsidRPr="00830FCB" w:rsidRDefault="0011712C" w:rsidP="0011712C">
      <w:pPr>
        <w:sectPr w:rsidR="0011712C" w:rsidRPr="00830FCB">
          <w:pgSz w:w="12240" w:h="15840"/>
          <w:pgMar w:top="1440" w:right="1440" w:bottom="1440" w:left="1440" w:header="720" w:footer="864" w:gutter="0"/>
          <w:cols w:space="720"/>
        </w:sectPr>
      </w:pPr>
    </w:p>
    <w:p w14:paraId="6658735D" w14:textId="77777777" w:rsidR="0011712C" w:rsidRPr="00CB01AA" w:rsidRDefault="0011712C" w:rsidP="0011712C">
      <w:pPr>
        <w:pStyle w:val="SectionHeading"/>
      </w:pPr>
      <w:bookmarkStart w:id="89" w:name="_Toc141247466"/>
      <w:r w:rsidRPr="00CB01AA">
        <w:t xml:space="preserve">Activity Pages </w:t>
      </w:r>
      <w:r>
        <w:t>Week 9</w:t>
      </w:r>
      <w:bookmarkEnd w:id="89"/>
    </w:p>
    <w:p w14:paraId="6A4EB530" w14:textId="77777777" w:rsidR="0011712C" w:rsidRPr="00CB01AA" w:rsidRDefault="0011712C" w:rsidP="0011712C">
      <w:pPr>
        <w:keepNext/>
        <w:keepLines/>
        <w:rPr>
          <w:b/>
        </w:rPr>
      </w:pPr>
    </w:p>
    <w:p w14:paraId="6889DCAF" w14:textId="77777777" w:rsidR="0011712C" w:rsidRDefault="0011712C" w:rsidP="0011712C">
      <w:pPr>
        <w:pStyle w:val="TOC2"/>
        <w:rPr>
          <w:rFonts w:ascii="Cambria" w:eastAsia="Times New Roman" w:hAnsi="Cambria"/>
        </w:rPr>
      </w:pPr>
      <w:r>
        <w:t>Footprint Silhouette Example</w:t>
      </w:r>
      <w:r>
        <w:tab/>
      </w:r>
      <w:r>
        <w:fldChar w:fldCharType="begin"/>
      </w:r>
      <w:r>
        <w:instrText xml:space="preserve"> PAGEREF _Toc141247467 \h </w:instrText>
      </w:r>
      <w:r>
        <w:fldChar w:fldCharType="separate"/>
      </w:r>
      <w:r>
        <w:t>47</w:t>
      </w:r>
      <w:r>
        <w:fldChar w:fldCharType="end"/>
      </w:r>
    </w:p>
    <w:p w14:paraId="0BE41525" w14:textId="77777777" w:rsidR="0011712C" w:rsidRDefault="0011712C" w:rsidP="0011712C">
      <w:pPr>
        <w:pStyle w:val="TOC2"/>
        <w:rPr>
          <w:rFonts w:ascii="Cambria" w:eastAsia="Times New Roman" w:hAnsi="Cambria"/>
        </w:rPr>
      </w:pPr>
      <w:r>
        <w:t>Example Blogs</w:t>
      </w:r>
      <w:r>
        <w:tab/>
      </w:r>
      <w:r>
        <w:fldChar w:fldCharType="begin"/>
      </w:r>
      <w:r>
        <w:instrText xml:space="preserve"> PAGEREF _Toc141247468 \h </w:instrText>
      </w:r>
      <w:r>
        <w:fldChar w:fldCharType="separate"/>
      </w:r>
      <w:r>
        <w:t>48</w:t>
      </w:r>
      <w:r>
        <w:fldChar w:fldCharType="end"/>
      </w:r>
    </w:p>
    <w:p w14:paraId="480BF1AD" w14:textId="77777777" w:rsidR="0011712C" w:rsidRDefault="0011712C" w:rsidP="0011712C">
      <w:pPr>
        <w:pStyle w:val="TOC2"/>
        <w:rPr>
          <w:rFonts w:ascii="Cambria" w:eastAsia="Times New Roman" w:hAnsi="Cambria"/>
        </w:rPr>
      </w:pPr>
      <w:r>
        <w:t>Setting Up a Blog Outside of Ning</w:t>
      </w:r>
      <w:r>
        <w:tab/>
      </w:r>
      <w:r>
        <w:fldChar w:fldCharType="begin"/>
      </w:r>
      <w:r>
        <w:instrText xml:space="preserve"> PAGEREF _Toc141247469 \h </w:instrText>
      </w:r>
      <w:r>
        <w:fldChar w:fldCharType="separate"/>
      </w:r>
      <w:r>
        <w:t>49</w:t>
      </w:r>
      <w:r>
        <w:fldChar w:fldCharType="end"/>
      </w:r>
    </w:p>
    <w:p w14:paraId="0D434D65" w14:textId="77777777" w:rsidR="0011712C" w:rsidRDefault="0011712C" w:rsidP="0011712C">
      <w:pPr>
        <w:pStyle w:val="TOC2"/>
        <w:rPr>
          <w:rFonts w:ascii="Cambria" w:eastAsia="Times New Roman" w:hAnsi="Cambria"/>
        </w:rPr>
      </w:pPr>
      <w:r>
        <w:t>The Design Process</w:t>
      </w:r>
      <w:r>
        <w:tab/>
      </w:r>
      <w:r>
        <w:fldChar w:fldCharType="begin"/>
      </w:r>
      <w:r>
        <w:instrText xml:space="preserve"> PAGEREF _Toc141247470 \h </w:instrText>
      </w:r>
      <w:r>
        <w:fldChar w:fldCharType="separate"/>
      </w:r>
      <w:r>
        <w:t>50</w:t>
      </w:r>
      <w:r>
        <w:fldChar w:fldCharType="end"/>
      </w:r>
    </w:p>
    <w:p w14:paraId="69FCE378" w14:textId="77777777" w:rsidR="0011712C" w:rsidRDefault="0011712C" w:rsidP="0011712C">
      <w:pPr>
        <w:pStyle w:val="TOC2"/>
        <w:rPr>
          <w:rFonts w:ascii="Cambria" w:eastAsia="Times New Roman" w:hAnsi="Cambria"/>
        </w:rPr>
      </w:pPr>
      <w:r>
        <w:t>Designing Your Blog</w:t>
      </w:r>
      <w:r>
        <w:tab/>
      </w:r>
      <w:r>
        <w:fldChar w:fldCharType="begin"/>
      </w:r>
      <w:r>
        <w:instrText xml:space="preserve"> PAGEREF _Toc141247471 \h </w:instrText>
      </w:r>
      <w:r>
        <w:fldChar w:fldCharType="separate"/>
      </w:r>
      <w:r>
        <w:t>51</w:t>
      </w:r>
      <w:r>
        <w:fldChar w:fldCharType="end"/>
      </w:r>
    </w:p>
    <w:p w14:paraId="25AF733F" w14:textId="77777777" w:rsidR="0011712C" w:rsidRDefault="0011712C" w:rsidP="0011712C">
      <w:pPr>
        <w:pStyle w:val="TOC2"/>
        <w:rPr>
          <w:rFonts w:ascii="Cambria" w:eastAsia="Times New Roman" w:hAnsi="Cambria"/>
        </w:rPr>
      </w:pPr>
      <w:r>
        <w:t>Possible Themes</w:t>
      </w:r>
      <w:r>
        <w:tab/>
      </w:r>
      <w:r>
        <w:fldChar w:fldCharType="begin"/>
      </w:r>
      <w:r>
        <w:instrText xml:space="preserve"> PAGEREF _Toc141247472 \h </w:instrText>
      </w:r>
      <w:r>
        <w:fldChar w:fldCharType="separate"/>
      </w:r>
      <w:r>
        <w:t>52</w:t>
      </w:r>
      <w:r>
        <w:fldChar w:fldCharType="end"/>
      </w:r>
    </w:p>
    <w:p w14:paraId="56E50D01" w14:textId="77777777" w:rsidR="0011712C" w:rsidRDefault="0011712C" w:rsidP="0011712C">
      <w:pPr>
        <w:pStyle w:val="TOC2"/>
        <w:rPr>
          <w:rFonts w:ascii="Cambria" w:eastAsia="Times New Roman" w:hAnsi="Cambria"/>
        </w:rPr>
      </w:pPr>
      <w:r>
        <w:t>Blog Design Requirements</w:t>
      </w:r>
      <w:r>
        <w:tab/>
      </w:r>
      <w:r>
        <w:fldChar w:fldCharType="begin"/>
      </w:r>
      <w:r>
        <w:instrText xml:space="preserve"> PAGEREF _Toc141247473 \h </w:instrText>
      </w:r>
      <w:r>
        <w:fldChar w:fldCharType="separate"/>
      </w:r>
      <w:r>
        <w:t>53</w:t>
      </w:r>
      <w:r>
        <w:fldChar w:fldCharType="end"/>
      </w:r>
    </w:p>
    <w:p w14:paraId="2C30C664" w14:textId="77777777" w:rsidR="0011712C" w:rsidRDefault="0011712C" w:rsidP="0011712C">
      <w:pPr>
        <w:pStyle w:val="TOC2"/>
        <w:rPr>
          <w:rFonts w:ascii="Cambria" w:eastAsia="Times New Roman" w:hAnsi="Cambria"/>
        </w:rPr>
      </w:pPr>
      <w:r>
        <w:t>Think.com Design Checklist</w:t>
      </w:r>
      <w:r>
        <w:tab/>
      </w:r>
      <w:r>
        <w:fldChar w:fldCharType="begin"/>
      </w:r>
      <w:r>
        <w:instrText xml:space="preserve"> PAGEREF _Toc141247474 \h </w:instrText>
      </w:r>
      <w:r>
        <w:fldChar w:fldCharType="separate"/>
      </w:r>
      <w:r>
        <w:t>54</w:t>
      </w:r>
      <w:r>
        <w:fldChar w:fldCharType="end"/>
      </w:r>
    </w:p>
    <w:p w14:paraId="6637BACD" w14:textId="77777777" w:rsidR="0011712C" w:rsidRDefault="0011712C" w:rsidP="0011712C"/>
    <w:p w14:paraId="03062776" w14:textId="77777777" w:rsidR="0011712C" w:rsidRDefault="0011712C" w:rsidP="0011712C">
      <w:pPr>
        <w:sectPr w:rsidR="0011712C">
          <w:pgSz w:w="12240" w:h="15840"/>
          <w:pgMar w:top="1440" w:right="1440" w:bottom="1440" w:left="1440" w:header="720" w:footer="864" w:gutter="0"/>
          <w:cols w:space="720"/>
        </w:sectPr>
      </w:pPr>
    </w:p>
    <w:p w14:paraId="1E249D4E" w14:textId="77777777" w:rsidR="0011712C" w:rsidRDefault="0011712C" w:rsidP="0011712C">
      <w:pPr>
        <w:pStyle w:val="ActivityPage0"/>
      </w:pPr>
      <w:bookmarkStart w:id="90" w:name="_Toc141245689"/>
      <w:bookmarkStart w:id="91" w:name="_Toc141247467"/>
      <w:r w:rsidRPr="00CB01AA">
        <w:t>Footprint Silhou</w:t>
      </w:r>
      <w:r>
        <w:t>ette Example</w:t>
      </w:r>
      <w:bookmarkEnd w:id="90"/>
      <w:bookmarkEnd w:id="91"/>
    </w:p>
    <w:p w14:paraId="7DB37F18" w14:textId="77777777" w:rsidR="0011712C" w:rsidRDefault="0011712C" w:rsidP="0011712C"/>
    <w:p w14:paraId="6A1FB0AE" w14:textId="77777777" w:rsidR="0011712C" w:rsidRPr="00C96E3D" w:rsidRDefault="00B46822" w:rsidP="0011712C">
      <w:r>
        <w:rPr>
          <w:noProof/>
        </w:rPr>
        <w:drawing>
          <wp:inline distT="0" distB="0" distL="0" distR="0" wp14:anchorId="4A7BEC4C" wp14:editId="0F2503A4">
            <wp:extent cx="5486400" cy="3386455"/>
            <wp:effectExtent l="0" t="0" r="0" b="0"/>
            <wp:docPr id="16" name="Picture 2" descr="Macintosh HD:Users:aheredia:Documents:aheredia:Alpha Projects:Build IT Full Scale Up:Un2 Revis_2010:Unit2 Curric Revis:Unit2_July_Revis:Foo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heredia:Documents:aheredia:Alpha Projects:Build IT Full Scale Up:Un2 Revis_2010:Unit2 Curric Revis:Unit2_July_Revis:Footprint.jpg"/>
                    <pic:cNvPicPr>
                      <a:picLocks noChangeAspect="1" noChangeArrowheads="1"/>
                    </pic:cNvPicPr>
                  </pic:nvPicPr>
                  <pic:blipFill>
                    <a:blip r:embed="rId76">
                      <a:extLst>
                        <a:ext uri="{28A0092B-C50C-407E-A947-70E740481C1C}">
                          <a14:useLocalDpi xmlns:a14="http://schemas.microsoft.com/office/drawing/2010/main" val="0"/>
                        </a:ext>
                      </a:extLst>
                    </a:blip>
                    <a:srcRect t="25792" b="29245"/>
                    <a:stretch>
                      <a:fillRect/>
                    </a:stretch>
                  </pic:blipFill>
                  <pic:spPr bwMode="auto">
                    <a:xfrm>
                      <a:off x="0" y="0"/>
                      <a:ext cx="5486400" cy="3386455"/>
                    </a:xfrm>
                    <a:prstGeom prst="rect">
                      <a:avLst/>
                    </a:prstGeom>
                    <a:noFill/>
                    <a:ln>
                      <a:noFill/>
                    </a:ln>
                  </pic:spPr>
                </pic:pic>
              </a:graphicData>
            </a:graphic>
          </wp:inline>
        </w:drawing>
      </w:r>
    </w:p>
    <w:p w14:paraId="5CC9F1E1" w14:textId="77777777" w:rsidR="0011712C" w:rsidRDefault="0011712C" w:rsidP="0011712C"/>
    <w:p w14:paraId="4A512971" w14:textId="77777777" w:rsidR="0011712C" w:rsidRPr="00C96E3D" w:rsidRDefault="0011712C" w:rsidP="0011712C">
      <w:pPr>
        <w:sectPr w:rsidR="0011712C" w:rsidRPr="00C96E3D">
          <w:pgSz w:w="12240" w:h="15840"/>
          <w:pgMar w:top="1440" w:right="1440" w:bottom="1440" w:left="1440" w:header="720" w:footer="864" w:gutter="0"/>
          <w:cols w:space="720"/>
        </w:sectPr>
      </w:pPr>
    </w:p>
    <w:p w14:paraId="26AFB2B0" w14:textId="77777777" w:rsidR="0011712C" w:rsidRPr="00CB01AA" w:rsidRDefault="0011712C" w:rsidP="0011712C">
      <w:pPr>
        <w:pStyle w:val="ActivityPage0"/>
      </w:pPr>
      <w:bookmarkStart w:id="92" w:name="_Toc141245690"/>
      <w:bookmarkStart w:id="93" w:name="_Toc141247468"/>
      <w:r w:rsidRPr="00CB01AA">
        <w:t>Example Blogs</w:t>
      </w:r>
      <w:bookmarkEnd w:id="92"/>
      <w:bookmarkEnd w:id="93"/>
    </w:p>
    <w:p w14:paraId="33D649FC" w14:textId="77777777" w:rsidR="00D30213" w:rsidRPr="00D30213" w:rsidRDefault="00D30213" w:rsidP="00D30213">
      <w:pPr>
        <w:keepNext/>
        <w:keepLines/>
        <w:rPr>
          <w:rStyle w:val="Hyperlink"/>
          <w:color w:val="auto"/>
        </w:rPr>
      </w:pPr>
      <w:r w:rsidRPr="00D30213">
        <w:t xml:space="preserve">Blogs of Note lists a variety of popular blogs: </w:t>
      </w:r>
      <w:hyperlink r:id="rId77" w:history="1">
        <w:r w:rsidRPr="00D30213">
          <w:rPr>
            <w:rStyle w:val="Hyperlink"/>
            <w:color w:val="auto"/>
          </w:rPr>
          <w:t>http://blogsofnote.blogspot.com</w:t>
        </w:r>
      </w:hyperlink>
    </w:p>
    <w:p w14:paraId="3EE12AD1" w14:textId="77777777" w:rsidR="00D30213" w:rsidRPr="00D30213" w:rsidRDefault="00D30213" w:rsidP="00D30213">
      <w:pPr>
        <w:keepNext/>
        <w:keepLines/>
      </w:pPr>
    </w:p>
    <w:p w14:paraId="5F346316" w14:textId="77777777" w:rsidR="00D30213" w:rsidRPr="00D30213" w:rsidRDefault="00D30213" w:rsidP="00D30213">
      <w:pPr>
        <w:pStyle w:val="SectionHeadingH3"/>
        <w:rPr>
          <w:color w:val="auto"/>
        </w:rPr>
      </w:pPr>
      <w:r w:rsidRPr="00D30213">
        <w:rPr>
          <w:color w:val="auto"/>
        </w:rPr>
        <w:t>Personal Interests</w:t>
      </w:r>
    </w:p>
    <w:p w14:paraId="77CA2C57" w14:textId="77777777" w:rsidR="00D30213" w:rsidRPr="00D30213" w:rsidRDefault="00D30213" w:rsidP="00D30213">
      <w:pPr>
        <w:keepNext/>
        <w:keepLines/>
      </w:pPr>
      <w:r w:rsidRPr="00D30213">
        <w:t>Mehan shares her cooking treats and recipes too</w:t>
      </w:r>
    </w:p>
    <w:p w14:paraId="2213EE48" w14:textId="77777777" w:rsidR="00D30213" w:rsidRPr="00D30213" w:rsidRDefault="00B209F2" w:rsidP="00D30213">
      <w:pPr>
        <w:keepNext/>
        <w:keepLines/>
      </w:pPr>
      <w:hyperlink r:id="rId78" w:history="1">
        <w:r w:rsidR="00D30213" w:rsidRPr="00D30213">
          <w:rPr>
            <w:rStyle w:val="Hyperlink"/>
            <w:color w:val="auto"/>
          </w:rPr>
          <w:t>http://mehanskitchen.blogspot.com/</w:t>
        </w:r>
      </w:hyperlink>
    </w:p>
    <w:p w14:paraId="53A1B499" w14:textId="77777777" w:rsidR="00D30213" w:rsidRDefault="00D30213" w:rsidP="00D30213">
      <w:pPr>
        <w:keepNext/>
        <w:keepLines/>
      </w:pPr>
    </w:p>
    <w:p w14:paraId="71A9108D" w14:textId="77777777" w:rsidR="00D30213" w:rsidRPr="00D30213" w:rsidRDefault="00D30213" w:rsidP="00D30213">
      <w:pPr>
        <w:keepNext/>
        <w:keepLines/>
        <w:rPr>
          <w:b/>
        </w:rPr>
      </w:pPr>
      <w:r w:rsidRPr="00D30213">
        <w:t>Mandy is a puppy raiser for Guide Dogs with lots of experience</w:t>
      </w:r>
    </w:p>
    <w:p w14:paraId="7DECED9A" w14:textId="77777777" w:rsidR="00D30213" w:rsidRPr="00D30213" w:rsidRDefault="00D30213" w:rsidP="00D30213">
      <w:pPr>
        <w:keepNext/>
        <w:keepLines/>
      </w:pPr>
      <w:r w:rsidRPr="00D30213">
        <w:t xml:space="preserve"> http://www.doyourbusiness.org/</w:t>
      </w:r>
    </w:p>
    <w:p w14:paraId="05641ADE" w14:textId="77777777" w:rsidR="00D30213" w:rsidRPr="00D30213" w:rsidRDefault="00D30213" w:rsidP="00D30213">
      <w:pPr>
        <w:pStyle w:val="SectionHeadingH3"/>
        <w:rPr>
          <w:color w:val="auto"/>
        </w:rPr>
      </w:pPr>
    </w:p>
    <w:p w14:paraId="6C677C1B" w14:textId="77777777" w:rsidR="00D30213" w:rsidRPr="00D30213" w:rsidRDefault="00D30213" w:rsidP="00D30213">
      <w:pPr>
        <w:pStyle w:val="SectionHeadingH3"/>
        <w:rPr>
          <w:color w:val="auto"/>
        </w:rPr>
      </w:pPr>
      <w:r w:rsidRPr="00D30213">
        <w:rPr>
          <w:color w:val="auto"/>
        </w:rPr>
        <w:t>Travel</w:t>
      </w:r>
    </w:p>
    <w:p w14:paraId="59110042" w14:textId="77777777" w:rsidR="00D30213" w:rsidRPr="00D30213" w:rsidRDefault="00D30213" w:rsidP="00D30213">
      <w:pPr>
        <w:keepNext/>
        <w:keepLines/>
      </w:pPr>
      <w:r w:rsidRPr="00D30213">
        <w:t>Buster’s travels with his dad:</w:t>
      </w:r>
    </w:p>
    <w:p w14:paraId="7C43C5E8" w14:textId="77777777" w:rsidR="00D30213" w:rsidRPr="00D30213" w:rsidRDefault="00B209F2" w:rsidP="00D30213">
      <w:pPr>
        <w:keepNext/>
        <w:keepLines/>
        <w:rPr>
          <w:b/>
        </w:rPr>
      </w:pPr>
      <w:hyperlink r:id="rId79" w:history="1">
        <w:r w:rsidR="00D30213" w:rsidRPr="00D30213">
          <w:rPr>
            <w:rStyle w:val="Hyperlink"/>
            <w:color w:val="auto"/>
          </w:rPr>
          <w:t>http://pbskids.org/buster/blog/index.html</w:t>
        </w:r>
      </w:hyperlink>
    </w:p>
    <w:p w14:paraId="588078A8" w14:textId="77777777" w:rsidR="00D30213" w:rsidRDefault="00D30213" w:rsidP="00D30213">
      <w:pPr>
        <w:keepNext/>
        <w:keepLines/>
      </w:pPr>
    </w:p>
    <w:p w14:paraId="4F0C3EA1" w14:textId="77777777" w:rsidR="00D30213" w:rsidRPr="00D30213" w:rsidRDefault="00D30213" w:rsidP="00D30213">
      <w:pPr>
        <w:keepNext/>
        <w:keepLines/>
      </w:pPr>
      <w:r w:rsidRPr="00D30213">
        <w:t>A college student travels the world and share her found wisdom:</w:t>
      </w:r>
    </w:p>
    <w:p w14:paraId="23CB8F51" w14:textId="77777777" w:rsidR="00D30213" w:rsidRPr="00D30213" w:rsidRDefault="00B209F2" w:rsidP="00D30213">
      <w:pPr>
        <w:keepNext/>
        <w:keepLines/>
        <w:rPr>
          <w:sz w:val="20"/>
          <w:szCs w:val="20"/>
        </w:rPr>
      </w:pPr>
      <w:hyperlink r:id="rId80" w:history="1">
        <w:r w:rsidR="00D30213" w:rsidRPr="00D30213">
          <w:rPr>
            <w:rStyle w:val="Hyperlink"/>
            <w:color w:val="auto"/>
          </w:rPr>
          <w:t>http://jessicahdrw.blogspot.com/</w:t>
        </w:r>
      </w:hyperlink>
      <w:r w:rsidR="00D30213" w:rsidRPr="00D30213">
        <w:rPr>
          <w:rStyle w:val="CommentReference"/>
          <w:sz w:val="20"/>
          <w:szCs w:val="20"/>
        </w:rPr>
        <w:t xml:space="preserve"> </w:t>
      </w:r>
    </w:p>
    <w:p w14:paraId="5345CE52" w14:textId="77777777" w:rsidR="00D30213" w:rsidRPr="00D30213" w:rsidRDefault="00D30213" w:rsidP="00D30213">
      <w:pPr>
        <w:pStyle w:val="SectionHeadingH3"/>
        <w:rPr>
          <w:color w:val="auto"/>
        </w:rPr>
      </w:pPr>
    </w:p>
    <w:p w14:paraId="38090CF6" w14:textId="77777777" w:rsidR="00D30213" w:rsidRPr="00D30213" w:rsidRDefault="00D30213" w:rsidP="00D30213">
      <w:pPr>
        <w:pStyle w:val="SectionHeadingH3"/>
        <w:rPr>
          <w:color w:val="auto"/>
        </w:rPr>
      </w:pPr>
      <w:r w:rsidRPr="00D30213">
        <w:rPr>
          <w:color w:val="auto"/>
        </w:rPr>
        <w:t>Professional</w:t>
      </w:r>
    </w:p>
    <w:p w14:paraId="4E4305CB" w14:textId="77777777" w:rsidR="00D30213" w:rsidRPr="00D30213" w:rsidRDefault="00D30213" w:rsidP="00D30213">
      <w:r w:rsidRPr="00D30213">
        <w:t>Allegra Martin, an aspiring choral conductor:</w:t>
      </w:r>
    </w:p>
    <w:p w14:paraId="7C422112" w14:textId="77777777" w:rsidR="00D30213" w:rsidRPr="00D30213" w:rsidRDefault="00B209F2" w:rsidP="00D30213">
      <w:pPr>
        <w:rPr>
          <w:b/>
        </w:rPr>
      </w:pPr>
      <w:hyperlink r:id="rId81" w:history="1">
        <w:r w:rsidR="00D30213" w:rsidRPr="00D30213">
          <w:rPr>
            <w:rStyle w:val="Hyperlink"/>
            <w:color w:val="auto"/>
          </w:rPr>
          <w:t>http://currentconductor.blogspot.com/</w:t>
        </w:r>
      </w:hyperlink>
    </w:p>
    <w:p w14:paraId="7D9A3D2D" w14:textId="77777777" w:rsidR="00D30213" w:rsidRDefault="00D30213" w:rsidP="00D30213"/>
    <w:p w14:paraId="0FFBB810" w14:textId="77777777" w:rsidR="00D30213" w:rsidRPr="00D30213" w:rsidRDefault="00D30213" w:rsidP="00D30213">
      <w:r w:rsidRPr="00D30213">
        <w:t>Slinkachu, a street artist, shares his perspective:</w:t>
      </w:r>
    </w:p>
    <w:p w14:paraId="46D0EF7D" w14:textId="77777777" w:rsidR="00D30213" w:rsidRPr="00D30213" w:rsidRDefault="00D30213" w:rsidP="00D30213">
      <w:pPr>
        <w:rPr>
          <w:b/>
        </w:rPr>
      </w:pPr>
      <w:r w:rsidRPr="00D30213">
        <w:t>http://little-people.blogspot.com/</w:t>
      </w:r>
    </w:p>
    <w:p w14:paraId="020F147C" w14:textId="77777777" w:rsidR="0011712C" w:rsidRPr="00ED0CD6" w:rsidRDefault="0011712C" w:rsidP="0011712C">
      <w:pPr>
        <w:sectPr w:rsidR="0011712C" w:rsidRPr="00ED0CD6">
          <w:pgSz w:w="12240" w:h="15840"/>
          <w:pgMar w:top="1440" w:right="1440" w:bottom="1440" w:left="1440" w:header="720" w:footer="864" w:gutter="0"/>
          <w:cols w:space="720"/>
        </w:sectPr>
      </w:pPr>
    </w:p>
    <w:p w14:paraId="1791882E" w14:textId="2129E142" w:rsidR="0011712C" w:rsidRDefault="0011712C" w:rsidP="0011712C">
      <w:pPr>
        <w:pStyle w:val="ActivityPage0"/>
      </w:pPr>
      <w:bookmarkStart w:id="94" w:name="_Toc141245691"/>
      <w:bookmarkStart w:id="95" w:name="_Toc141247469"/>
      <w:r w:rsidRPr="00CB01AA">
        <w:t xml:space="preserve">Setting Up a Blog </w:t>
      </w:r>
      <w:bookmarkEnd w:id="94"/>
      <w:bookmarkEnd w:id="95"/>
    </w:p>
    <w:p w14:paraId="452209DB" w14:textId="77777777" w:rsidR="0011712C" w:rsidRDefault="0011712C" w:rsidP="0011712C">
      <w:r w:rsidRPr="000E4F81">
        <w:t>Note: Update this page for whichever blog tool you plan to use. The directions below many need to change depending on the blog tool.</w:t>
      </w:r>
    </w:p>
    <w:p w14:paraId="45E0E96E" w14:textId="77777777" w:rsidR="0011712C" w:rsidRPr="000E4F81" w:rsidRDefault="0011712C" w:rsidP="0011712C"/>
    <w:p w14:paraId="6067F6C1" w14:textId="02E56AF4" w:rsidR="0011712C" w:rsidRPr="00CB01AA" w:rsidRDefault="00D30213" w:rsidP="0011712C">
      <w:r>
        <w:t>The</w:t>
      </w:r>
      <w:r w:rsidR="0011712C" w:rsidRPr="000E4F81">
        <w:t xml:space="preserve"> page </w:t>
      </w:r>
      <w:r>
        <w:t>may</w:t>
      </w:r>
      <w:r w:rsidR="0011712C" w:rsidRPr="000E4F81">
        <w:t xml:space="preserve"> look something like this one. Fill in this sheet first and show it to your </w:t>
      </w:r>
      <w:r>
        <w:t>youth</w:t>
      </w:r>
      <w:r w:rsidR="0011712C" w:rsidRPr="000E4F81">
        <w:t xml:space="preserve"> before entering this information online.</w:t>
      </w:r>
    </w:p>
    <w:p w14:paraId="0F722322" w14:textId="77777777" w:rsidR="0011712C" w:rsidRPr="00CB01AA" w:rsidRDefault="0011712C" w:rsidP="0011712C">
      <w:pPr>
        <w:keepNext/>
        <w:keepLines/>
        <w:widowControl w:val="0"/>
        <w:rPr>
          <w:b/>
        </w:rPr>
      </w:pPr>
      <w:r w:rsidRPr="00CB01AA">
        <w:rPr>
          <w:b/>
        </w:rPr>
        <w:t>Step 1: Create your blog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936"/>
        <w:gridCol w:w="3192"/>
      </w:tblGrid>
      <w:tr w:rsidR="0011712C" w:rsidRPr="00CB01AA" w14:paraId="389193D8" w14:textId="77777777">
        <w:tc>
          <w:tcPr>
            <w:tcW w:w="2448" w:type="dxa"/>
          </w:tcPr>
          <w:p w14:paraId="28BA7ABD" w14:textId="77777777" w:rsidR="0011712C" w:rsidRPr="00CB01AA" w:rsidRDefault="0011712C" w:rsidP="0011712C">
            <w:pPr>
              <w:keepNext/>
              <w:keepLines/>
              <w:widowControl w:val="0"/>
            </w:pPr>
            <w:r w:rsidRPr="00CB01AA">
              <w:t>Choose a username</w:t>
            </w:r>
          </w:p>
        </w:tc>
        <w:tc>
          <w:tcPr>
            <w:tcW w:w="3936" w:type="dxa"/>
          </w:tcPr>
          <w:p w14:paraId="15035EA8" w14:textId="77777777" w:rsidR="0011712C" w:rsidRPr="00CB01AA" w:rsidRDefault="0011712C" w:rsidP="0011712C">
            <w:pPr>
              <w:keepNext/>
              <w:keepLines/>
              <w:widowControl w:val="0"/>
            </w:pPr>
          </w:p>
        </w:tc>
        <w:tc>
          <w:tcPr>
            <w:tcW w:w="3192" w:type="dxa"/>
          </w:tcPr>
          <w:p w14:paraId="3D531D23" w14:textId="77777777" w:rsidR="0011712C" w:rsidRPr="00CB01AA" w:rsidRDefault="0011712C" w:rsidP="0011712C">
            <w:pPr>
              <w:keepNext/>
              <w:keepLines/>
              <w:widowControl w:val="0"/>
            </w:pPr>
            <w:r w:rsidRPr="00CB01AA">
              <w:t>You’ll use this to sign in for future visits.</w:t>
            </w:r>
          </w:p>
        </w:tc>
      </w:tr>
      <w:tr w:rsidR="0011712C" w:rsidRPr="00CB01AA" w14:paraId="72FF6119" w14:textId="77777777">
        <w:tc>
          <w:tcPr>
            <w:tcW w:w="2448" w:type="dxa"/>
          </w:tcPr>
          <w:p w14:paraId="43E18DED" w14:textId="77777777" w:rsidR="0011712C" w:rsidRPr="00CB01AA" w:rsidRDefault="0011712C" w:rsidP="0011712C">
            <w:pPr>
              <w:keepNext/>
              <w:keepLines/>
              <w:widowControl w:val="0"/>
            </w:pPr>
            <w:r w:rsidRPr="00CB01AA">
              <w:t>Enter a password</w:t>
            </w:r>
          </w:p>
        </w:tc>
        <w:tc>
          <w:tcPr>
            <w:tcW w:w="3936" w:type="dxa"/>
          </w:tcPr>
          <w:p w14:paraId="3F0E8960" w14:textId="77777777" w:rsidR="0011712C" w:rsidRPr="00CB01AA" w:rsidRDefault="0011712C" w:rsidP="0011712C">
            <w:pPr>
              <w:keepNext/>
              <w:keepLines/>
              <w:widowControl w:val="0"/>
            </w:pPr>
          </w:p>
        </w:tc>
        <w:tc>
          <w:tcPr>
            <w:tcW w:w="3192" w:type="dxa"/>
          </w:tcPr>
          <w:p w14:paraId="2BB8FE45" w14:textId="77777777" w:rsidR="0011712C" w:rsidRPr="00CB01AA" w:rsidRDefault="0011712C" w:rsidP="0011712C">
            <w:pPr>
              <w:keepNext/>
              <w:keepLines/>
              <w:widowControl w:val="0"/>
            </w:pPr>
            <w:r w:rsidRPr="00CB01AA">
              <w:t xml:space="preserve">Must be at least </w:t>
            </w:r>
            <w:r w:rsidRPr="00CB01AA">
              <w:br/>
              <w:t>6 characters long.</w:t>
            </w:r>
          </w:p>
        </w:tc>
      </w:tr>
      <w:tr w:rsidR="0011712C" w:rsidRPr="00CB01AA" w14:paraId="422D539E" w14:textId="77777777">
        <w:tc>
          <w:tcPr>
            <w:tcW w:w="2448" w:type="dxa"/>
          </w:tcPr>
          <w:p w14:paraId="4A3CF996" w14:textId="77777777" w:rsidR="0011712C" w:rsidRPr="00CB01AA" w:rsidRDefault="0011712C" w:rsidP="0011712C">
            <w:pPr>
              <w:keepNext/>
              <w:keepLines/>
              <w:widowControl w:val="0"/>
            </w:pPr>
            <w:r w:rsidRPr="00CB01AA">
              <w:t>Retype password</w:t>
            </w:r>
          </w:p>
        </w:tc>
        <w:tc>
          <w:tcPr>
            <w:tcW w:w="3936" w:type="dxa"/>
          </w:tcPr>
          <w:p w14:paraId="203FD2ED" w14:textId="77777777" w:rsidR="0011712C" w:rsidRPr="00CB01AA" w:rsidRDefault="0011712C" w:rsidP="0011712C">
            <w:pPr>
              <w:keepNext/>
              <w:keepLines/>
              <w:widowControl w:val="0"/>
            </w:pPr>
          </w:p>
        </w:tc>
        <w:tc>
          <w:tcPr>
            <w:tcW w:w="3192" w:type="dxa"/>
          </w:tcPr>
          <w:p w14:paraId="4B8B82FF" w14:textId="77777777" w:rsidR="0011712C" w:rsidRPr="00CB01AA" w:rsidRDefault="0011712C" w:rsidP="0011712C">
            <w:pPr>
              <w:keepNext/>
              <w:keepLines/>
              <w:widowControl w:val="0"/>
            </w:pPr>
            <w:r w:rsidRPr="00CB01AA">
              <w:t>Enter it again just to be sure.</w:t>
            </w:r>
          </w:p>
        </w:tc>
      </w:tr>
      <w:tr w:rsidR="0011712C" w:rsidRPr="00CB01AA" w14:paraId="052BD552" w14:textId="77777777">
        <w:tc>
          <w:tcPr>
            <w:tcW w:w="2448" w:type="dxa"/>
          </w:tcPr>
          <w:p w14:paraId="5FEDAC36" w14:textId="77777777" w:rsidR="0011712C" w:rsidRPr="00CB01AA" w:rsidRDefault="0011712C" w:rsidP="0011712C">
            <w:pPr>
              <w:keepNext/>
              <w:keepLines/>
              <w:widowControl w:val="0"/>
            </w:pPr>
            <w:r w:rsidRPr="00CB01AA">
              <w:t>Display name</w:t>
            </w:r>
          </w:p>
        </w:tc>
        <w:tc>
          <w:tcPr>
            <w:tcW w:w="3936" w:type="dxa"/>
          </w:tcPr>
          <w:p w14:paraId="3BF48F53" w14:textId="77777777" w:rsidR="0011712C" w:rsidRPr="00CB01AA" w:rsidRDefault="0011712C" w:rsidP="0011712C">
            <w:pPr>
              <w:keepNext/>
              <w:keepLines/>
              <w:widowControl w:val="0"/>
            </w:pPr>
          </w:p>
        </w:tc>
        <w:tc>
          <w:tcPr>
            <w:tcW w:w="3192" w:type="dxa"/>
          </w:tcPr>
          <w:p w14:paraId="302B38B9" w14:textId="77777777" w:rsidR="0011712C" w:rsidRPr="00CB01AA" w:rsidRDefault="0011712C" w:rsidP="0011712C">
            <w:pPr>
              <w:keepNext/>
              <w:keepLines/>
              <w:widowControl w:val="0"/>
            </w:pPr>
            <w:r w:rsidRPr="00CB01AA">
              <w:t>The name used to sign your blog posts.</w:t>
            </w:r>
          </w:p>
        </w:tc>
      </w:tr>
      <w:tr w:rsidR="0011712C" w:rsidRPr="00CB01AA" w14:paraId="0A0FEE5D" w14:textId="77777777">
        <w:tc>
          <w:tcPr>
            <w:tcW w:w="2448" w:type="dxa"/>
          </w:tcPr>
          <w:p w14:paraId="7DA36288" w14:textId="77777777" w:rsidR="0011712C" w:rsidRPr="00CB01AA" w:rsidRDefault="0011712C" w:rsidP="0011712C">
            <w:pPr>
              <w:keepNext/>
              <w:keepLines/>
              <w:widowControl w:val="0"/>
            </w:pPr>
            <w:r w:rsidRPr="00CB01AA">
              <w:t>E-mail address</w:t>
            </w:r>
          </w:p>
        </w:tc>
        <w:tc>
          <w:tcPr>
            <w:tcW w:w="3936" w:type="dxa"/>
          </w:tcPr>
          <w:p w14:paraId="00080102" w14:textId="77777777" w:rsidR="0011712C" w:rsidRPr="00CB01AA" w:rsidRDefault="0011712C" w:rsidP="0011712C">
            <w:pPr>
              <w:keepNext/>
              <w:keepLines/>
              <w:widowControl w:val="0"/>
            </w:pPr>
          </w:p>
        </w:tc>
        <w:tc>
          <w:tcPr>
            <w:tcW w:w="3192" w:type="dxa"/>
          </w:tcPr>
          <w:p w14:paraId="4E1B581B" w14:textId="77777777" w:rsidR="0011712C" w:rsidRPr="00CB01AA" w:rsidRDefault="0011712C" w:rsidP="0011712C">
            <w:pPr>
              <w:keepNext/>
              <w:keepLines/>
              <w:widowControl w:val="0"/>
            </w:pPr>
            <w:r w:rsidRPr="00CB01AA">
              <w:t>We will never share your address with third parties without your permission.</w:t>
            </w:r>
          </w:p>
        </w:tc>
      </w:tr>
      <w:tr w:rsidR="0011712C" w:rsidRPr="00CB01AA" w14:paraId="6F92AD68" w14:textId="77777777">
        <w:tc>
          <w:tcPr>
            <w:tcW w:w="2448" w:type="dxa"/>
          </w:tcPr>
          <w:p w14:paraId="20380BC7" w14:textId="77777777" w:rsidR="0011712C" w:rsidRPr="00CB01AA" w:rsidRDefault="0011712C" w:rsidP="0011712C">
            <w:pPr>
              <w:keepNext/>
              <w:keepLines/>
              <w:widowControl w:val="0"/>
            </w:pPr>
            <w:r w:rsidRPr="00CB01AA">
              <w:t>Acceptance of Terms</w:t>
            </w:r>
          </w:p>
        </w:tc>
        <w:tc>
          <w:tcPr>
            <w:tcW w:w="3936" w:type="dxa"/>
          </w:tcPr>
          <w:p w14:paraId="2128884B" w14:textId="77777777" w:rsidR="0011712C" w:rsidRPr="00CB01AA" w:rsidRDefault="0011712C" w:rsidP="0011712C">
            <w:pPr>
              <w:pStyle w:val="bulletlevel1noital"/>
              <w:keepNext/>
              <w:keepLines/>
              <w:widowControl w:val="0"/>
              <w:numPr>
                <w:ilvl w:val="0"/>
                <w:numId w:val="14"/>
              </w:numPr>
            </w:pPr>
            <w:r w:rsidRPr="00CB01AA">
              <w:t>I accept the Terms of Service</w:t>
            </w:r>
          </w:p>
        </w:tc>
        <w:tc>
          <w:tcPr>
            <w:tcW w:w="3192" w:type="dxa"/>
          </w:tcPr>
          <w:p w14:paraId="2B016529" w14:textId="77777777" w:rsidR="0011712C" w:rsidRPr="00CB01AA" w:rsidRDefault="0011712C" w:rsidP="0011712C">
            <w:pPr>
              <w:keepNext/>
              <w:keepLines/>
              <w:widowControl w:val="0"/>
            </w:pPr>
            <w:r w:rsidRPr="00CB01AA">
              <w:t>Indicate that you have read and understand Blogger’s Terms of Service.</w:t>
            </w:r>
          </w:p>
        </w:tc>
      </w:tr>
    </w:tbl>
    <w:p w14:paraId="691374FA" w14:textId="77777777" w:rsidR="0011712C" w:rsidRPr="00CB01AA" w:rsidRDefault="0011712C" w:rsidP="0011712C">
      <w:pPr>
        <w:keepNext/>
        <w:keepLines/>
        <w:widowControl w:val="0"/>
        <w:pBdr>
          <w:bottom w:val="single" w:sz="12" w:space="1" w:color="auto"/>
        </w:pBdr>
      </w:pPr>
    </w:p>
    <w:p w14:paraId="2A7B80F3" w14:textId="77777777" w:rsidR="0011712C" w:rsidRPr="00CB01AA" w:rsidRDefault="0011712C" w:rsidP="0011712C">
      <w:pPr>
        <w:keepNext/>
        <w:keepLines/>
        <w:widowControl w:val="0"/>
        <w:pBdr>
          <w:bottom w:val="single" w:sz="12" w:space="1" w:color="auto"/>
        </w:pBdr>
      </w:pPr>
      <w:r w:rsidRPr="00CB01AA">
        <w:t>Click CONTINUE.</w:t>
      </w:r>
    </w:p>
    <w:p w14:paraId="5F0EB3DB" w14:textId="77777777" w:rsidR="0011712C" w:rsidRPr="00CB01AA" w:rsidRDefault="0011712C" w:rsidP="0011712C">
      <w:pPr>
        <w:keepNext/>
        <w:keepLines/>
        <w:widowControl w:val="0"/>
        <w:rPr>
          <w:b/>
        </w:rPr>
      </w:pPr>
    </w:p>
    <w:p w14:paraId="5216C0A2" w14:textId="77777777" w:rsidR="0011712C" w:rsidRPr="00CB01AA" w:rsidRDefault="0011712C" w:rsidP="0011712C">
      <w:pPr>
        <w:keepNext/>
        <w:keepLines/>
        <w:widowControl w:val="0"/>
        <w:rPr>
          <w:b/>
        </w:rPr>
      </w:pPr>
      <w:r w:rsidRPr="00CB01AA">
        <w:rPr>
          <w:b/>
        </w:rPr>
        <w:t>Step 2: Name your blog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11712C" w:rsidRPr="00CB01AA" w14:paraId="70B3EE1E" w14:textId="77777777">
        <w:tc>
          <w:tcPr>
            <w:tcW w:w="4788" w:type="dxa"/>
          </w:tcPr>
          <w:p w14:paraId="4DE8EC27" w14:textId="77777777" w:rsidR="0011712C" w:rsidRPr="00CB01AA" w:rsidRDefault="0011712C" w:rsidP="0011712C">
            <w:pPr>
              <w:keepNext/>
              <w:keepLines/>
              <w:widowControl w:val="0"/>
            </w:pPr>
            <w:r w:rsidRPr="00CB01AA">
              <w:t>Blog title</w:t>
            </w:r>
          </w:p>
        </w:tc>
        <w:tc>
          <w:tcPr>
            <w:tcW w:w="4788" w:type="dxa"/>
          </w:tcPr>
          <w:p w14:paraId="7BB8842F" w14:textId="77777777" w:rsidR="0011712C" w:rsidRPr="00CB01AA" w:rsidRDefault="0011712C" w:rsidP="0011712C">
            <w:pPr>
              <w:keepNext/>
              <w:keepLines/>
              <w:widowControl w:val="0"/>
            </w:pPr>
          </w:p>
        </w:tc>
      </w:tr>
      <w:tr w:rsidR="0011712C" w:rsidRPr="00CB01AA" w14:paraId="4DF1A534" w14:textId="77777777">
        <w:tc>
          <w:tcPr>
            <w:tcW w:w="4788" w:type="dxa"/>
          </w:tcPr>
          <w:p w14:paraId="41C2D63B" w14:textId="77777777" w:rsidR="0011712C" w:rsidRPr="00CB01AA" w:rsidRDefault="0011712C" w:rsidP="0011712C">
            <w:pPr>
              <w:keepNext/>
              <w:keepLines/>
              <w:widowControl w:val="0"/>
            </w:pPr>
            <w:r w:rsidRPr="00CB01AA">
              <w:t>Blog address</w:t>
            </w:r>
          </w:p>
        </w:tc>
        <w:tc>
          <w:tcPr>
            <w:tcW w:w="4788" w:type="dxa"/>
          </w:tcPr>
          <w:p w14:paraId="6AA16D79" w14:textId="77777777" w:rsidR="0011712C" w:rsidRPr="00CB01AA" w:rsidRDefault="0011712C" w:rsidP="0011712C">
            <w:pPr>
              <w:keepNext/>
              <w:keepLines/>
              <w:widowControl w:val="0"/>
            </w:pPr>
            <w:r w:rsidRPr="00CB01AA">
              <w:t>http://________________.blogger.com</w:t>
            </w:r>
          </w:p>
        </w:tc>
      </w:tr>
      <w:tr w:rsidR="0011712C" w:rsidRPr="00CB01AA" w14:paraId="1E911FFE" w14:textId="77777777">
        <w:tc>
          <w:tcPr>
            <w:tcW w:w="4788" w:type="dxa"/>
          </w:tcPr>
          <w:p w14:paraId="4A5BAB75" w14:textId="77777777" w:rsidR="0011712C" w:rsidRPr="00CB01AA" w:rsidRDefault="0011712C" w:rsidP="0011712C">
            <w:pPr>
              <w:keepNext/>
              <w:keepLines/>
              <w:widowControl w:val="0"/>
            </w:pPr>
            <w:r w:rsidRPr="00CB01AA">
              <w:t>Word Verification</w:t>
            </w:r>
          </w:p>
        </w:tc>
        <w:tc>
          <w:tcPr>
            <w:tcW w:w="4788" w:type="dxa"/>
          </w:tcPr>
          <w:p w14:paraId="39CD931A" w14:textId="77777777" w:rsidR="0011712C" w:rsidRPr="00CB01AA" w:rsidRDefault="0011712C" w:rsidP="0011712C">
            <w:pPr>
              <w:keepNext/>
              <w:keepLines/>
              <w:widowControl w:val="0"/>
            </w:pPr>
            <w:r w:rsidRPr="00CB01AA">
              <w:t>Type the letters that appear on the screen here.</w:t>
            </w:r>
          </w:p>
        </w:tc>
      </w:tr>
    </w:tbl>
    <w:p w14:paraId="40851B0E" w14:textId="77777777" w:rsidR="0011712C" w:rsidRPr="00CB01AA" w:rsidRDefault="0011712C" w:rsidP="0011712C">
      <w:pPr>
        <w:keepNext/>
        <w:keepLines/>
        <w:widowControl w:val="0"/>
      </w:pPr>
    </w:p>
    <w:p w14:paraId="4D6BC260" w14:textId="77777777" w:rsidR="0011712C" w:rsidRPr="00CB01AA" w:rsidRDefault="0011712C" w:rsidP="0011712C">
      <w:pPr>
        <w:keepNext/>
        <w:keepLines/>
        <w:widowControl w:val="0"/>
        <w:pBdr>
          <w:bottom w:val="single" w:sz="12" w:space="1" w:color="auto"/>
        </w:pBdr>
      </w:pPr>
      <w:r w:rsidRPr="00CB01AA">
        <w:t>Click CONTINUE.</w:t>
      </w:r>
    </w:p>
    <w:p w14:paraId="3A0CB1FF" w14:textId="77777777" w:rsidR="0011712C" w:rsidRPr="00CB01AA" w:rsidRDefault="0011712C" w:rsidP="0011712C">
      <w:pPr>
        <w:keepNext/>
        <w:keepLines/>
        <w:widowControl w:val="0"/>
        <w:rPr>
          <w:b/>
        </w:rPr>
      </w:pPr>
      <w:r w:rsidRPr="00CB01AA">
        <w:rPr>
          <w:b/>
        </w:rPr>
        <w:t>STOP HERE: Step 3 must be done online.</w:t>
      </w:r>
    </w:p>
    <w:p w14:paraId="1415444E" w14:textId="77777777" w:rsidR="0011712C" w:rsidRPr="00CB01AA" w:rsidRDefault="0011712C" w:rsidP="0011712C">
      <w:pPr>
        <w:keepNext/>
        <w:keepLines/>
        <w:widowControl w:val="0"/>
        <w:rPr>
          <w:b/>
        </w:rPr>
      </w:pPr>
    </w:p>
    <w:p w14:paraId="0EEA0E73" w14:textId="77777777" w:rsidR="0011712C" w:rsidRPr="00CB01AA" w:rsidRDefault="0011712C" w:rsidP="0011712C">
      <w:pPr>
        <w:keepNext/>
        <w:keepLines/>
        <w:widowControl w:val="0"/>
        <w:rPr>
          <w:b/>
        </w:rPr>
      </w:pPr>
      <w:r w:rsidRPr="00CB01AA">
        <w:rPr>
          <w:b/>
        </w:rPr>
        <w:t>Step 3: Choose a template</w:t>
      </w:r>
    </w:p>
    <w:p w14:paraId="44390866" w14:textId="77777777" w:rsidR="0011712C" w:rsidRPr="00CB01AA" w:rsidRDefault="0011712C" w:rsidP="0011712C">
      <w:pPr>
        <w:keepNext/>
        <w:keepLines/>
        <w:widowControl w:val="0"/>
      </w:pPr>
    </w:p>
    <w:p w14:paraId="5B041ADA" w14:textId="77777777" w:rsidR="0011712C" w:rsidRPr="00CB01AA" w:rsidRDefault="0011712C" w:rsidP="0011712C">
      <w:pPr>
        <w:keepNext/>
        <w:keepLines/>
        <w:widowControl w:val="0"/>
      </w:pPr>
      <w:r w:rsidRPr="00CB01AA">
        <w:t>Click on “preview template” to see a larger version.</w:t>
      </w:r>
    </w:p>
    <w:p w14:paraId="47870951" w14:textId="77777777" w:rsidR="0011712C" w:rsidRPr="00CB01AA" w:rsidRDefault="0011712C" w:rsidP="0011712C">
      <w:pPr>
        <w:keepNext/>
        <w:keepLines/>
        <w:widowControl w:val="0"/>
      </w:pPr>
    </w:p>
    <w:p w14:paraId="227D4663" w14:textId="77777777" w:rsidR="0011712C" w:rsidRPr="00CB01AA" w:rsidRDefault="0011712C" w:rsidP="0011712C">
      <w:pPr>
        <w:keepNext/>
        <w:keepLines/>
        <w:widowControl w:val="0"/>
      </w:pPr>
      <w:r w:rsidRPr="00CB01AA">
        <w:t xml:space="preserve">Click on the picture of the template to choose it (it will get a darker outline when you do this). </w:t>
      </w:r>
    </w:p>
    <w:p w14:paraId="3B021543" w14:textId="77777777" w:rsidR="0011712C" w:rsidRPr="00CB01AA" w:rsidRDefault="0011712C" w:rsidP="0011712C">
      <w:pPr>
        <w:keepNext/>
        <w:keepLines/>
        <w:widowControl w:val="0"/>
      </w:pPr>
    </w:p>
    <w:p w14:paraId="59F68840" w14:textId="77777777" w:rsidR="0011712C" w:rsidRPr="00CB01AA" w:rsidRDefault="0011712C" w:rsidP="0011712C">
      <w:pPr>
        <w:keepNext/>
        <w:keepLines/>
        <w:widowControl w:val="0"/>
      </w:pPr>
      <w:r w:rsidRPr="00CB01AA">
        <w:t>Click CONTINUE.</w:t>
      </w:r>
    </w:p>
    <w:p w14:paraId="61D5E214" w14:textId="77777777" w:rsidR="0011712C" w:rsidRPr="00ED0CD6" w:rsidRDefault="0011712C" w:rsidP="0011712C">
      <w:pPr>
        <w:sectPr w:rsidR="0011712C" w:rsidRPr="00ED0CD6">
          <w:pgSz w:w="12240" w:h="15840"/>
          <w:pgMar w:top="1440" w:right="1440" w:bottom="1440" w:left="1440" w:header="720" w:footer="864" w:gutter="0"/>
          <w:cols w:space="720"/>
        </w:sectPr>
      </w:pPr>
    </w:p>
    <w:p w14:paraId="654F0982" w14:textId="77777777" w:rsidR="0011712C" w:rsidRPr="00CB01AA" w:rsidRDefault="00B46822" w:rsidP="0011712C">
      <w:pPr>
        <w:pStyle w:val="ActivityPage0"/>
      </w:pPr>
      <w:bookmarkStart w:id="96" w:name="_Toc141245692"/>
      <w:bookmarkStart w:id="97" w:name="_Toc141247470"/>
      <w:r>
        <w:rPr>
          <w:noProof/>
        </w:rPr>
        <w:drawing>
          <wp:anchor distT="0" distB="0" distL="114300" distR="114300" simplePos="0" relativeHeight="251683840" behindDoc="0" locked="0" layoutInCell="1" allowOverlap="1" wp14:anchorId="1A0970DD" wp14:editId="773B904B">
            <wp:simplePos x="0" y="0"/>
            <wp:positionH relativeFrom="column">
              <wp:posOffset>-113030</wp:posOffset>
            </wp:positionH>
            <wp:positionV relativeFrom="paragraph">
              <wp:posOffset>685800</wp:posOffset>
            </wp:positionV>
            <wp:extent cx="6400800" cy="7477125"/>
            <wp:effectExtent l="0" t="0" r="0" b="0"/>
            <wp:wrapSquare wrapText="bothSides"/>
            <wp:docPr id="114" name="Picture 7" descr="spir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ral6"/>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rsidRPr="00CB01AA">
        <w:t>The Design Process</w:t>
      </w:r>
      <w:bookmarkEnd w:id="96"/>
      <w:bookmarkEnd w:id="97"/>
    </w:p>
    <w:p w14:paraId="242C9DD0" w14:textId="77777777" w:rsidR="0011712C" w:rsidRPr="00ED0CD6" w:rsidRDefault="0011712C" w:rsidP="0011712C">
      <w:pPr>
        <w:sectPr w:rsidR="0011712C" w:rsidRPr="00ED0CD6">
          <w:pgSz w:w="12240" w:h="15840"/>
          <w:pgMar w:top="1440" w:right="1440" w:bottom="1440" w:left="1440" w:header="720" w:footer="864" w:gutter="0"/>
          <w:cols w:space="720"/>
        </w:sectPr>
      </w:pPr>
    </w:p>
    <w:p w14:paraId="5EAF0961" w14:textId="77777777" w:rsidR="0011712C" w:rsidRPr="00CB01AA" w:rsidRDefault="0011712C" w:rsidP="0011712C">
      <w:pPr>
        <w:pStyle w:val="ActivityPage0"/>
      </w:pPr>
      <w:bookmarkStart w:id="98" w:name="_Toc141245693"/>
      <w:bookmarkStart w:id="99" w:name="_Toc141247471"/>
      <w:r w:rsidRPr="00CB01AA">
        <w:t>Designing Your Blog</w:t>
      </w:r>
      <w:bookmarkEnd w:id="98"/>
      <w:bookmarkEnd w:id="99"/>
    </w:p>
    <w:p w14:paraId="7C07BFC0" w14:textId="77777777" w:rsidR="0011712C" w:rsidRPr="00CB01AA" w:rsidRDefault="0011712C" w:rsidP="0011712C">
      <w:pPr>
        <w:rPr>
          <w:rFonts w:cs="Tahoma"/>
          <w:sz w:val="28"/>
          <w:szCs w:val="28"/>
        </w:rPr>
      </w:pPr>
    </w:p>
    <w:p w14:paraId="50543012" w14:textId="77777777" w:rsidR="0011712C" w:rsidRPr="00CB01AA" w:rsidRDefault="0011712C" w:rsidP="0011712C">
      <w:pPr>
        <w:rPr>
          <w:rFonts w:cs="Tahoma"/>
          <w:szCs w:val="28"/>
          <w:u w:val="single"/>
        </w:rPr>
      </w:pPr>
      <w:r w:rsidRPr="00CB01AA">
        <w:rPr>
          <w:rFonts w:cs="Tahoma"/>
          <w:szCs w:val="28"/>
        </w:rPr>
        <w:t xml:space="preserve">Name </w:t>
      </w:r>
      <w:r w:rsidRPr="00CB01AA">
        <w:rPr>
          <w:rFonts w:cs="Tahoma"/>
          <w:szCs w:val="28"/>
          <w:u w:val="single"/>
        </w:rPr>
        <w:t xml:space="preserve">  </w:t>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48C4FE2D" w14:textId="77777777" w:rsidR="0011712C" w:rsidRPr="00CB01AA" w:rsidRDefault="0011712C" w:rsidP="0011712C">
      <w:pPr>
        <w:rPr>
          <w:rFonts w:cs="Tahoma"/>
          <w:szCs w:val="40"/>
        </w:rPr>
      </w:pPr>
    </w:p>
    <w:p w14:paraId="4857E3CE" w14:textId="77777777" w:rsidR="0011712C" w:rsidRPr="00CB01AA" w:rsidRDefault="0011712C" w:rsidP="0011712C">
      <w:pPr>
        <w:rPr>
          <w:rFonts w:cs="Tahoma"/>
          <w:b/>
          <w:szCs w:val="28"/>
        </w:rPr>
      </w:pPr>
      <w:r w:rsidRPr="00CB01AA">
        <w:rPr>
          <w:rFonts w:cs="Tahoma"/>
          <w:b/>
          <w:szCs w:val="28"/>
        </w:rPr>
        <w:t xml:space="preserve">Define the problem:  </w:t>
      </w:r>
    </w:p>
    <w:p w14:paraId="6ECB3F68" w14:textId="77777777" w:rsidR="0011712C" w:rsidRPr="00CB01AA" w:rsidRDefault="0011712C" w:rsidP="0011712C">
      <w:pPr>
        <w:rPr>
          <w:rFonts w:cs="Tahoma"/>
          <w:szCs w:val="28"/>
        </w:rPr>
      </w:pPr>
    </w:p>
    <w:p w14:paraId="064C765D" w14:textId="77777777" w:rsidR="0011712C" w:rsidRPr="00CB01AA" w:rsidRDefault="0011712C" w:rsidP="0011712C">
      <w:pPr>
        <w:rPr>
          <w:rFonts w:cs="Tahoma"/>
          <w:szCs w:val="28"/>
        </w:rPr>
      </w:pPr>
      <w:r w:rsidRPr="00CB01AA">
        <w:rPr>
          <w:rFonts w:cs="Tahoma"/>
          <w:szCs w:val="28"/>
        </w:rPr>
        <w:t xml:space="preserve">Who is your audience?  </w:t>
      </w:r>
    </w:p>
    <w:p w14:paraId="3E6591BF"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59951C8F"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4875816D" w14:textId="77777777" w:rsidR="0011712C" w:rsidRPr="00CB01AA" w:rsidRDefault="0011712C" w:rsidP="0011712C">
      <w:pPr>
        <w:rPr>
          <w:rFonts w:cs="Tahoma"/>
          <w:szCs w:val="28"/>
          <w:u w:val="single"/>
        </w:rPr>
      </w:pPr>
    </w:p>
    <w:p w14:paraId="5EF30684" w14:textId="77777777" w:rsidR="0011712C" w:rsidRPr="00CB01AA" w:rsidRDefault="0011712C" w:rsidP="0011712C">
      <w:pPr>
        <w:rPr>
          <w:rFonts w:cs="Tahoma"/>
          <w:szCs w:val="28"/>
        </w:rPr>
      </w:pPr>
      <w:r w:rsidRPr="00CB01AA">
        <w:rPr>
          <w:rFonts w:cs="Tahoma"/>
          <w:szCs w:val="28"/>
        </w:rPr>
        <w:t xml:space="preserve">What are they looking for when they come to your blog?  </w:t>
      </w:r>
    </w:p>
    <w:p w14:paraId="2C4DE094"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42AD5373"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0E6739C6"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29200FFD" w14:textId="77777777" w:rsidR="0011712C" w:rsidRPr="00CB01AA" w:rsidRDefault="0011712C" w:rsidP="0011712C">
      <w:pPr>
        <w:rPr>
          <w:rFonts w:cs="Tahoma"/>
          <w:szCs w:val="28"/>
          <w:u w:val="single"/>
        </w:rPr>
      </w:pPr>
    </w:p>
    <w:p w14:paraId="4E121315" w14:textId="77777777" w:rsidR="0011712C" w:rsidRPr="00CB01AA" w:rsidRDefault="0011712C" w:rsidP="0011712C">
      <w:pPr>
        <w:rPr>
          <w:rFonts w:cs="Tahoma"/>
          <w:szCs w:val="28"/>
        </w:rPr>
      </w:pPr>
      <w:r w:rsidRPr="00CB01AA">
        <w:rPr>
          <w:rFonts w:cs="Tahoma"/>
          <w:szCs w:val="28"/>
        </w:rPr>
        <w:t xml:space="preserve">What do you want to say to them?  </w:t>
      </w:r>
    </w:p>
    <w:p w14:paraId="2672F2FC"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22E065AC"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15A92CD6" w14:textId="77777777" w:rsidR="0011712C" w:rsidRPr="00CB01AA" w:rsidRDefault="0011712C" w:rsidP="0011712C">
      <w:pPr>
        <w:rPr>
          <w:rFonts w:cs="Tahoma"/>
          <w:b/>
          <w:szCs w:val="28"/>
        </w:rPr>
      </w:pPr>
    </w:p>
    <w:p w14:paraId="1629CDCF" w14:textId="77777777" w:rsidR="0011712C" w:rsidRPr="00CB01AA" w:rsidRDefault="0011712C" w:rsidP="0011712C">
      <w:pPr>
        <w:rPr>
          <w:rFonts w:cs="Tahoma"/>
          <w:b/>
          <w:szCs w:val="28"/>
        </w:rPr>
      </w:pPr>
      <w:r w:rsidRPr="00CB01AA">
        <w:rPr>
          <w:rFonts w:cs="Tahoma"/>
          <w:b/>
          <w:szCs w:val="28"/>
        </w:rPr>
        <w:t>Brainstorm:</w:t>
      </w:r>
    </w:p>
    <w:p w14:paraId="5CC93D4A" w14:textId="77777777" w:rsidR="0011712C" w:rsidRPr="00CB01AA" w:rsidRDefault="0011712C" w:rsidP="0011712C">
      <w:pPr>
        <w:rPr>
          <w:rFonts w:cs="Tahoma"/>
          <w:szCs w:val="28"/>
        </w:rPr>
      </w:pPr>
    </w:p>
    <w:p w14:paraId="2F41177A" w14:textId="77777777" w:rsidR="0011712C" w:rsidRPr="00CB01AA" w:rsidRDefault="0011712C" w:rsidP="0011712C">
      <w:pPr>
        <w:rPr>
          <w:rFonts w:cs="Tahoma"/>
          <w:szCs w:val="28"/>
        </w:rPr>
      </w:pPr>
      <w:r w:rsidRPr="00CB01AA">
        <w:rPr>
          <w:rFonts w:cs="Tahoma"/>
          <w:szCs w:val="28"/>
        </w:rPr>
        <w:t xml:space="preserve">What theme do you think people reading your blog will like?  </w:t>
      </w:r>
    </w:p>
    <w:p w14:paraId="6F2E63C2" w14:textId="77777777" w:rsidR="0011712C" w:rsidRPr="00CB01AA" w:rsidRDefault="0011712C" w:rsidP="0011712C">
      <w:pPr>
        <w:rPr>
          <w:rFonts w:cs="Tahoma"/>
          <w:szCs w:val="28"/>
          <w:u w:val="single"/>
        </w:rPr>
      </w:pP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r w:rsidRPr="00CB01AA">
        <w:rPr>
          <w:rFonts w:cs="Tahoma"/>
          <w:szCs w:val="28"/>
          <w:u w:val="single"/>
        </w:rPr>
        <w:tab/>
      </w:r>
    </w:p>
    <w:p w14:paraId="61B5EB68" w14:textId="77777777" w:rsidR="0011712C" w:rsidRPr="00CB01AA" w:rsidRDefault="0011712C" w:rsidP="0011712C"/>
    <w:p w14:paraId="1B14DE35" w14:textId="77777777" w:rsidR="0011712C" w:rsidRPr="00CB01AA" w:rsidRDefault="0011712C" w:rsidP="0011712C">
      <w:pPr>
        <w:rPr>
          <w:rFonts w:cs="Tahoma"/>
          <w:b/>
          <w:szCs w:val="28"/>
        </w:rPr>
      </w:pPr>
      <w:r w:rsidRPr="00CB01AA">
        <w:rPr>
          <w:rFonts w:cs="Tahoma"/>
          <w:b/>
          <w:szCs w:val="28"/>
        </w:rPr>
        <w:t>Sketch:</w:t>
      </w:r>
    </w:p>
    <w:p w14:paraId="0A9D608A" w14:textId="77777777" w:rsidR="0011712C" w:rsidRPr="00CB01AA" w:rsidRDefault="0011712C" w:rsidP="0011712C">
      <w:r w:rsidRPr="00CB01AA">
        <w:t>Now use your Design Notebook to sketch your ideas and make some notes about what you want to include in your blog.</w:t>
      </w:r>
    </w:p>
    <w:p w14:paraId="528D33F9" w14:textId="77777777" w:rsidR="0011712C" w:rsidRDefault="0011712C" w:rsidP="0011712C"/>
    <w:p w14:paraId="0E0FA6E2" w14:textId="77777777" w:rsidR="0011712C" w:rsidRPr="005C227C" w:rsidRDefault="0011712C" w:rsidP="0011712C">
      <w:pPr>
        <w:sectPr w:rsidR="0011712C" w:rsidRPr="005C227C">
          <w:pgSz w:w="12240" w:h="15840"/>
          <w:pgMar w:top="1440" w:right="1440" w:bottom="1440" w:left="1440" w:header="720" w:footer="864" w:gutter="0"/>
          <w:cols w:space="720"/>
        </w:sectPr>
      </w:pPr>
    </w:p>
    <w:p w14:paraId="0981F443" w14:textId="77777777" w:rsidR="0011712C" w:rsidRPr="00CB01AA" w:rsidRDefault="0011712C" w:rsidP="0011712C">
      <w:pPr>
        <w:pStyle w:val="ActivityPage0"/>
      </w:pPr>
      <w:bookmarkStart w:id="100" w:name="_Toc141245694"/>
      <w:bookmarkStart w:id="101" w:name="_Toc141247472"/>
      <w:r w:rsidRPr="00CB01AA">
        <w:t xml:space="preserve">Possible </w:t>
      </w:r>
      <w:r w:rsidRPr="00614129">
        <w:t>Themes</w:t>
      </w:r>
      <w:bookmarkEnd w:id="100"/>
      <w:bookmarkEnd w:id="101"/>
    </w:p>
    <w:p w14:paraId="59845EBE" w14:textId="3FFCEA57" w:rsidR="0011712C" w:rsidRPr="00CB01AA" w:rsidRDefault="0011712C" w:rsidP="0011712C">
      <w:pPr>
        <w:keepNext/>
        <w:keepLines/>
      </w:pPr>
      <w:r w:rsidRPr="00CB01AA">
        <w:t xml:space="preserve">If </w:t>
      </w:r>
      <w:r w:rsidR="00D30213">
        <w:t>youth</w:t>
      </w:r>
      <w:r w:rsidRPr="00CB01AA">
        <w:t xml:space="preserve"> have difficulty coming up with a theme, here are some suggestions. Let the </w:t>
      </w:r>
      <w:r w:rsidR="00D30213">
        <w:t>youth</w:t>
      </w:r>
      <w:r w:rsidRPr="00CB01AA">
        <w:t xml:space="preserve"> come up with their own themes if possible since they will have seen others’ blogs and may have their own ideas. Avoid having </w:t>
      </w:r>
      <w:r w:rsidR="00D30213">
        <w:t>youth</w:t>
      </w:r>
      <w:r w:rsidRPr="00CB01AA">
        <w:t xml:space="preserve"> just choose a theme that they have no interest in creating a blog for.</w:t>
      </w:r>
    </w:p>
    <w:p w14:paraId="463385E6" w14:textId="77777777" w:rsidR="0011712C" w:rsidRPr="00CB01AA" w:rsidRDefault="0011712C" w:rsidP="0011712C">
      <w:pPr>
        <w:keepNext/>
        <w:keepLines/>
      </w:pPr>
    </w:p>
    <w:p w14:paraId="41A4B174" w14:textId="31B76106" w:rsidR="0011712C" w:rsidRPr="00CB01AA" w:rsidRDefault="0011712C" w:rsidP="0011712C">
      <w:pPr>
        <w:keepNext/>
        <w:keepLines/>
      </w:pPr>
      <w:r w:rsidRPr="00CB01AA">
        <w:t>Here are a few theme ideas to help girls develop their blogs. Whichever them</w:t>
      </w:r>
      <w:r w:rsidR="00D30213">
        <w:t>e</w:t>
      </w:r>
      <w:r w:rsidRPr="00CB01AA">
        <w:t xml:space="preserve"> </w:t>
      </w:r>
      <w:r w:rsidR="00D30213">
        <w:t xml:space="preserve">youth </w:t>
      </w:r>
      <w:r w:rsidRPr="00CB01AA">
        <w:t>choose, they should have at least three separate entries:</w:t>
      </w:r>
    </w:p>
    <w:p w14:paraId="6638945E" w14:textId="77777777" w:rsidR="0011712C" w:rsidRPr="00CB01AA" w:rsidRDefault="0011712C" w:rsidP="0011712C">
      <w:pPr>
        <w:keepNext/>
        <w:keepLines/>
      </w:pPr>
    </w:p>
    <w:p w14:paraId="23A0C333" w14:textId="77777777" w:rsidR="0011712C" w:rsidRPr="00CB01AA" w:rsidRDefault="0011712C" w:rsidP="0011712C">
      <w:pPr>
        <w:pStyle w:val="bulletlevel1noital"/>
        <w:keepNext/>
        <w:keepLines/>
        <w:numPr>
          <w:ilvl w:val="0"/>
          <w:numId w:val="14"/>
        </w:numPr>
      </w:pPr>
      <w:r w:rsidRPr="00CB01AA">
        <w:rPr>
          <w:b/>
        </w:rPr>
        <w:t>Our Journal</w:t>
      </w:r>
      <w:r w:rsidRPr="00CB01AA">
        <w:t xml:space="preserve"> — write about your life over time. </w:t>
      </w:r>
    </w:p>
    <w:p w14:paraId="696D4854" w14:textId="77777777" w:rsidR="0011712C" w:rsidRPr="00CB01AA" w:rsidRDefault="0011712C" w:rsidP="0011712C">
      <w:pPr>
        <w:keepNext/>
        <w:keepLines/>
      </w:pPr>
    </w:p>
    <w:p w14:paraId="207C9F53" w14:textId="77777777" w:rsidR="0011712C" w:rsidRPr="00CB01AA" w:rsidRDefault="0011712C" w:rsidP="0011712C">
      <w:pPr>
        <w:pStyle w:val="bulletlevel1noital"/>
        <w:keepNext/>
        <w:keepLines/>
        <w:numPr>
          <w:ilvl w:val="0"/>
          <w:numId w:val="14"/>
        </w:numPr>
      </w:pPr>
      <w:r w:rsidRPr="00CB01AA">
        <w:rPr>
          <w:b/>
        </w:rPr>
        <w:t>Our Travel Journal</w:t>
      </w:r>
      <w:r w:rsidRPr="00CB01AA">
        <w:t xml:space="preserve"> — write about a trip you took. Better yet, write as you travel.</w:t>
      </w:r>
    </w:p>
    <w:p w14:paraId="67F900B3" w14:textId="77777777" w:rsidR="0011712C" w:rsidRPr="00CB01AA" w:rsidRDefault="0011712C" w:rsidP="0011712C">
      <w:pPr>
        <w:keepNext/>
        <w:keepLines/>
      </w:pPr>
    </w:p>
    <w:p w14:paraId="569CD327" w14:textId="77777777" w:rsidR="0011712C" w:rsidRPr="00CB01AA" w:rsidRDefault="0011712C" w:rsidP="0011712C">
      <w:pPr>
        <w:pStyle w:val="bulletlevel1noital"/>
        <w:keepNext/>
        <w:keepLines/>
        <w:numPr>
          <w:ilvl w:val="0"/>
          <w:numId w:val="14"/>
        </w:numPr>
      </w:pPr>
      <w:r w:rsidRPr="00CB01AA">
        <w:rPr>
          <w:b/>
        </w:rPr>
        <w:t xml:space="preserve">Our Community or School </w:t>
      </w:r>
      <w:r w:rsidRPr="00CB01AA">
        <w:t>— write about events that are happening in your school or community.</w:t>
      </w:r>
    </w:p>
    <w:p w14:paraId="595D703C" w14:textId="77777777" w:rsidR="0011712C" w:rsidRPr="00CB01AA" w:rsidRDefault="0011712C" w:rsidP="0011712C">
      <w:pPr>
        <w:keepNext/>
        <w:keepLines/>
      </w:pPr>
    </w:p>
    <w:p w14:paraId="70A78B4E" w14:textId="77777777" w:rsidR="0011712C" w:rsidRPr="00CB01AA" w:rsidRDefault="0011712C" w:rsidP="0011712C">
      <w:pPr>
        <w:pStyle w:val="bulletlevel1noital"/>
        <w:keepNext/>
        <w:keepLines/>
        <w:numPr>
          <w:ilvl w:val="0"/>
          <w:numId w:val="14"/>
        </w:numPr>
      </w:pPr>
      <w:r w:rsidRPr="00CB01AA">
        <w:rPr>
          <w:b/>
        </w:rPr>
        <w:t>Our World</w:t>
      </w:r>
      <w:r w:rsidRPr="00CB01AA">
        <w:t xml:space="preserve"> — choose an issue that affects all of us that you want to research and write about. Be sure to include at least three entries.</w:t>
      </w:r>
    </w:p>
    <w:p w14:paraId="6698238C" w14:textId="77777777" w:rsidR="0011712C" w:rsidRPr="00CB01AA" w:rsidRDefault="0011712C" w:rsidP="0011712C">
      <w:pPr>
        <w:keepNext/>
        <w:keepLines/>
      </w:pPr>
    </w:p>
    <w:p w14:paraId="7598A792" w14:textId="77777777" w:rsidR="0011712C" w:rsidRPr="00CB01AA" w:rsidRDefault="0011712C" w:rsidP="0011712C">
      <w:pPr>
        <w:pStyle w:val="bulletlevel1noital"/>
        <w:keepNext/>
        <w:keepLines/>
        <w:numPr>
          <w:ilvl w:val="0"/>
          <w:numId w:val="14"/>
        </w:numPr>
      </w:pPr>
      <w:r w:rsidRPr="00CB01AA">
        <w:rPr>
          <w:b/>
        </w:rPr>
        <w:t>Our</w:t>
      </w:r>
      <w:r w:rsidRPr="00CB01AA">
        <w:t xml:space="preserve"> </w:t>
      </w:r>
      <w:r w:rsidRPr="00CB01AA">
        <w:rPr>
          <w:b/>
        </w:rPr>
        <w:t>[insert something you want to write about over several days].</w:t>
      </w:r>
    </w:p>
    <w:p w14:paraId="7C617396" w14:textId="77777777" w:rsidR="0011712C" w:rsidRPr="00CB01AA" w:rsidRDefault="0011712C" w:rsidP="0011712C">
      <w:pPr>
        <w:keepNext/>
        <w:keepLines/>
      </w:pPr>
    </w:p>
    <w:p w14:paraId="419C42E5" w14:textId="77777777" w:rsidR="0011712C" w:rsidRPr="00CB01AA" w:rsidRDefault="0011712C" w:rsidP="0011712C">
      <w:pPr>
        <w:keepNext/>
        <w:keepLines/>
      </w:pPr>
    </w:p>
    <w:p w14:paraId="22BF1958" w14:textId="77777777" w:rsidR="0011712C" w:rsidRPr="00CB01AA" w:rsidRDefault="0011712C" w:rsidP="0011712C"/>
    <w:p w14:paraId="183C09C1" w14:textId="77777777" w:rsidR="0011712C" w:rsidRPr="005C227C" w:rsidRDefault="0011712C" w:rsidP="0011712C">
      <w:pPr>
        <w:sectPr w:rsidR="0011712C" w:rsidRPr="005C227C">
          <w:pgSz w:w="12240" w:h="15840"/>
          <w:pgMar w:top="1440" w:right="1440" w:bottom="1440" w:left="1440" w:header="720" w:footer="864" w:gutter="0"/>
          <w:cols w:space="720"/>
        </w:sectPr>
      </w:pPr>
    </w:p>
    <w:p w14:paraId="524F0136" w14:textId="77777777" w:rsidR="0011712C" w:rsidRDefault="0011712C" w:rsidP="0011712C">
      <w:pPr>
        <w:pStyle w:val="ActivityPage0"/>
      </w:pPr>
      <w:bookmarkStart w:id="102" w:name="_Toc141245695"/>
      <w:bookmarkStart w:id="103" w:name="_Toc141247473"/>
      <w:r w:rsidRPr="00CD4F18">
        <w:t>Blog Design Requirements</w:t>
      </w:r>
      <w:bookmarkEnd w:id="102"/>
      <w:bookmarkEnd w:id="103"/>
    </w:p>
    <w:p w14:paraId="3BEE5520" w14:textId="77777777" w:rsidR="0011712C" w:rsidRPr="00CB01AA" w:rsidRDefault="0011712C" w:rsidP="0011712C">
      <w:pPr>
        <w:keepNext/>
        <w:keepLines/>
        <w:numPr>
          <w:ilvl w:val="0"/>
          <w:numId w:val="32"/>
        </w:numPr>
      </w:pPr>
      <w:r w:rsidRPr="00CB01AA">
        <w:sym w:font="Wingdings 2" w:char="F0A3"/>
      </w:r>
      <w:r w:rsidRPr="00CB01AA">
        <w:t xml:space="preserve">  Develop</w:t>
      </w:r>
      <w:r w:rsidRPr="00CB01AA">
        <w:rPr>
          <w:b/>
        </w:rPr>
        <w:t xml:space="preserve"> a clear</w:t>
      </w:r>
      <w:r w:rsidRPr="00CB01AA">
        <w:t xml:space="preserve"> </w:t>
      </w:r>
      <w:r w:rsidRPr="00CB01AA">
        <w:rPr>
          <w:b/>
        </w:rPr>
        <w:t>theme</w:t>
      </w:r>
      <w:r w:rsidRPr="00CB01AA">
        <w:t xml:space="preserve">. Think of a theme for your blog that requires a journal-like feature. </w:t>
      </w:r>
      <w:r w:rsidRPr="00CB01AA">
        <w:rPr>
          <w:szCs w:val="28"/>
        </w:rPr>
        <w:t>Use the Designing your Blog handout to help you develop your theme.</w:t>
      </w:r>
    </w:p>
    <w:p w14:paraId="414484AA" w14:textId="77777777" w:rsidR="0011712C" w:rsidRPr="00CB01AA" w:rsidRDefault="0011712C" w:rsidP="0011712C">
      <w:pPr>
        <w:keepNext/>
        <w:keepLines/>
        <w:ind w:left="360"/>
      </w:pPr>
    </w:p>
    <w:p w14:paraId="7CA25801" w14:textId="77777777" w:rsidR="0011712C" w:rsidRPr="00CB01AA" w:rsidRDefault="0011712C" w:rsidP="0011712C">
      <w:pPr>
        <w:keepNext/>
        <w:keepLines/>
        <w:numPr>
          <w:ilvl w:val="0"/>
          <w:numId w:val="32"/>
        </w:numPr>
      </w:pPr>
      <w:r w:rsidRPr="00CB01AA">
        <w:sym w:font="Wingdings 2" w:char="F0A3"/>
      </w:r>
      <w:r w:rsidRPr="00CB01AA">
        <w:t xml:space="preserve">  Write at least </w:t>
      </w:r>
      <w:r w:rsidRPr="00CB01AA">
        <w:rPr>
          <w:b/>
        </w:rPr>
        <w:t>three entries</w:t>
      </w:r>
      <w:r w:rsidRPr="00CB01AA">
        <w:t>. Your blog should have multiple entries about different days or experiences.</w:t>
      </w:r>
    </w:p>
    <w:p w14:paraId="7B170DEE" w14:textId="77777777" w:rsidR="0011712C" w:rsidRPr="00CB01AA" w:rsidRDefault="0011712C" w:rsidP="0011712C">
      <w:pPr>
        <w:keepNext/>
        <w:keepLines/>
      </w:pPr>
    </w:p>
    <w:p w14:paraId="3E7E4F22" w14:textId="77777777" w:rsidR="0011712C" w:rsidRPr="00CB01AA" w:rsidRDefault="0011712C" w:rsidP="0011712C">
      <w:pPr>
        <w:keepNext/>
        <w:keepLines/>
        <w:numPr>
          <w:ilvl w:val="0"/>
          <w:numId w:val="32"/>
        </w:numPr>
      </w:pPr>
      <w:r w:rsidRPr="00CB01AA">
        <w:sym w:font="Wingdings 2" w:char="F0A3"/>
      </w:r>
      <w:r w:rsidRPr="00CB01AA">
        <w:t xml:space="preserve">  Include at least </w:t>
      </w:r>
      <w:r w:rsidRPr="00CB01AA">
        <w:rPr>
          <w:b/>
        </w:rPr>
        <w:t>four links</w:t>
      </w:r>
      <w:r w:rsidRPr="00CB01AA">
        <w:t xml:space="preserve"> to external sources. These sources should be related to the theme of your site. They can be links to other girls’ blogs.</w:t>
      </w:r>
    </w:p>
    <w:p w14:paraId="0EAEA5F1" w14:textId="77777777" w:rsidR="0011712C" w:rsidRPr="00CB01AA" w:rsidRDefault="0011712C" w:rsidP="0011712C">
      <w:pPr>
        <w:keepNext/>
        <w:keepLines/>
      </w:pPr>
    </w:p>
    <w:p w14:paraId="5D20D92E" w14:textId="77777777" w:rsidR="0011712C" w:rsidRPr="00CB01AA" w:rsidRDefault="0011712C" w:rsidP="0011712C">
      <w:pPr>
        <w:keepNext/>
        <w:keepLines/>
        <w:numPr>
          <w:ilvl w:val="0"/>
          <w:numId w:val="32"/>
        </w:numPr>
      </w:pPr>
      <w:r w:rsidRPr="00CB01AA">
        <w:sym w:font="Wingdings 2" w:char="F0A3"/>
      </w:r>
      <w:r w:rsidRPr="00CB01AA">
        <w:t xml:space="preserve">  Include at least </w:t>
      </w:r>
      <w:r w:rsidRPr="00CB01AA">
        <w:rPr>
          <w:b/>
        </w:rPr>
        <w:t>four images</w:t>
      </w:r>
      <w:r w:rsidRPr="00CB01AA">
        <w:t>. Your blog must include at least four images that relate to your theme.</w:t>
      </w:r>
    </w:p>
    <w:p w14:paraId="50389041" w14:textId="77777777" w:rsidR="0011712C" w:rsidRPr="00CB01AA" w:rsidRDefault="0011712C" w:rsidP="0011712C">
      <w:pPr>
        <w:keepNext/>
        <w:keepLines/>
      </w:pPr>
    </w:p>
    <w:p w14:paraId="2502DF96" w14:textId="77777777" w:rsidR="0011712C" w:rsidRPr="00CB01AA" w:rsidRDefault="0011712C" w:rsidP="0011712C">
      <w:pPr>
        <w:keepNext/>
        <w:keepLines/>
        <w:numPr>
          <w:ilvl w:val="0"/>
          <w:numId w:val="32"/>
        </w:numPr>
      </w:pPr>
      <w:r w:rsidRPr="00CB01AA">
        <w:sym w:font="Wingdings 2" w:char="F0A3"/>
      </w:r>
      <w:r w:rsidRPr="00CB01AA">
        <w:t xml:space="preserve">  Make your blog</w:t>
      </w:r>
      <w:r w:rsidRPr="00CB01AA">
        <w:rPr>
          <w:b/>
        </w:rPr>
        <w:t xml:space="preserve"> easy to navigate</w:t>
      </w:r>
      <w:r w:rsidRPr="00CB01AA">
        <w:t>. Users of your blog must be able to quickly understand how to navigate it. They must understand where they are on your blog.</w:t>
      </w:r>
    </w:p>
    <w:p w14:paraId="7A484C63" w14:textId="77777777" w:rsidR="0011712C" w:rsidRPr="00CB01AA" w:rsidRDefault="0011712C" w:rsidP="0011712C">
      <w:pPr>
        <w:keepNext/>
        <w:keepLines/>
        <w:ind w:left="360"/>
      </w:pPr>
    </w:p>
    <w:p w14:paraId="42A77C6F" w14:textId="77777777" w:rsidR="0011712C" w:rsidRPr="00CB01AA" w:rsidRDefault="0011712C" w:rsidP="0011712C">
      <w:pPr>
        <w:keepNext/>
        <w:keepLines/>
        <w:numPr>
          <w:ilvl w:val="0"/>
          <w:numId w:val="32"/>
        </w:numPr>
      </w:pPr>
      <w:r w:rsidRPr="00CB01AA">
        <w:sym w:font="Wingdings 2" w:char="F0A3"/>
      </w:r>
      <w:r w:rsidRPr="00CB01AA">
        <w:t xml:space="preserve">  Develop a </w:t>
      </w:r>
      <w:r w:rsidRPr="00CB01AA">
        <w:rPr>
          <w:b/>
        </w:rPr>
        <w:t xml:space="preserve">common look and feel </w:t>
      </w:r>
      <w:r w:rsidRPr="00CB01AA">
        <w:t>for all pages. All the pages (if you have multiple pages) must have a common look and feel. Users of your blog should be able to tell that all the pages belong together.</w:t>
      </w:r>
    </w:p>
    <w:p w14:paraId="2E5D7B94" w14:textId="77777777" w:rsidR="0011712C" w:rsidRPr="00CB01AA" w:rsidRDefault="0011712C" w:rsidP="0011712C">
      <w:pPr>
        <w:keepNext/>
        <w:keepLines/>
      </w:pPr>
    </w:p>
    <w:p w14:paraId="535A9AA8" w14:textId="77777777" w:rsidR="0011712C" w:rsidRPr="00CB01AA" w:rsidRDefault="0011712C" w:rsidP="0011712C">
      <w:pPr>
        <w:keepNext/>
        <w:keepLines/>
        <w:numPr>
          <w:ilvl w:val="0"/>
          <w:numId w:val="32"/>
        </w:numPr>
      </w:pPr>
      <w:r w:rsidRPr="00CB01AA">
        <w:sym w:font="Wingdings 2" w:char="F0A3"/>
      </w:r>
      <w:r w:rsidRPr="00CB01AA">
        <w:t xml:space="preserve">  Have a page or entry about you so that readers know who the author of the blog is</w:t>
      </w:r>
    </w:p>
    <w:p w14:paraId="55EBFA38" w14:textId="77777777" w:rsidR="0011712C" w:rsidRPr="00CB01AA" w:rsidRDefault="0011712C" w:rsidP="0011712C">
      <w:pPr>
        <w:keepNext/>
        <w:keepLines/>
      </w:pPr>
    </w:p>
    <w:p w14:paraId="58EB125B" w14:textId="77777777" w:rsidR="0011712C" w:rsidRPr="00CB01AA" w:rsidRDefault="0011712C" w:rsidP="0011712C">
      <w:pPr>
        <w:keepNext/>
        <w:keepLines/>
        <w:numPr>
          <w:ilvl w:val="0"/>
          <w:numId w:val="32"/>
        </w:numPr>
      </w:pPr>
      <w:r w:rsidRPr="00CB01AA">
        <w:sym w:font="Wingdings 2" w:char="F0A3"/>
      </w:r>
      <w:r w:rsidRPr="00CB01AA">
        <w:t xml:space="preserve">  Add an interesting and relevant tool, such as voting or status message, to your blog that enables further sharing about your theme.</w:t>
      </w:r>
    </w:p>
    <w:p w14:paraId="4D2C08FF" w14:textId="77777777" w:rsidR="0011712C" w:rsidRPr="00CB01AA" w:rsidRDefault="0011712C" w:rsidP="0011712C">
      <w:pPr>
        <w:keepNext/>
        <w:keepLines/>
      </w:pPr>
    </w:p>
    <w:p w14:paraId="2D61F39B" w14:textId="77777777" w:rsidR="0011712C" w:rsidRPr="00CB01AA" w:rsidRDefault="0011712C" w:rsidP="0011712C">
      <w:pPr>
        <w:keepNext/>
        <w:keepLines/>
      </w:pPr>
    </w:p>
    <w:p w14:paraId="21CB5A67" w14:textId="77777777" w:rsidR="0011712C" w:rsidRPr="00CB01AA" w:rsidRDefault="0011712C" w:rsidP="0011712C">
      <w:pPr>
        <w:keepNext/>
        <w:keepLines/>
      </w:pPr>
    </w:p>
    <w:p w14:paraId="64260E16" w14:textId="60AD932A" w:rsidR="0011712C" w:rsidRDefault="0011712C" w:rsidP="005D5307">
      <w:pPr>
        <w:pStyle w:val="ActivityPage0"/>
        <w:sectPr w:rsidR="0011712C">
          <w:pgSz w:w="12240" w:h="15840"/>
          <w:pgMar w:top="1440" w:right="1440" w:bottom="1440" w:left="1440" w:header="720" w:footer="864" w:gutter="0"/>
          <w:cols w:space="720"/>
        </w:sectPr>
      </w:pPr>
      <w:r>
        <w:br w:type="page"/>
      </w:r>
    </w:p>
    <w:p w14:paraId="22F74E31" w14:textId="77777777" w:rsidR="0011712C" w:rsidRPr="000552A1" w:rsidRDefault="0011712C" w:rsidP="0011712C">
      <w:pPr>
        <w:pStyle w:val="SectionHeading"/>
      </w:pPr>
      <w:bookmarkStart w:id="104" w:name="_Toc141247475"/>
      <w:r w:rsidRPr="000552A1">
        <w:t xml:space="preserve">Activity Pages </w:t>
      </w:r>
      <w:r>
        <w:t>Week 10</w:t>
      </w:r>
      <w:bookmarkEnd w:id="104"/>
    </w:p>
    <w:p w14:paraId="047F6C5F" w14:textId="77777777" w:rsidR="0011712C" w:rsidRDefault="0011712C" w:rsidP="0011712C">
      <w:pPr>
        <w:rPr>
          <w:rFonts w:ascii="Comic Sans MS" w:hAnsi="Comic Sans MS"/>
          <w:b/>
        </w:rPr>
      </w:pPr>
    </w:p>
    <w:p w14:paraId="276D1F54" w14:textId="77777777" w:rsidR="0011712C" w:rsidRDefault="0011712C" w:rsidP="0011712C">
      <w:pPr>
        <w:pStyle w:val="TOC2"/>
        <w:rPr>
          <w:rFonts w:ascii="Cambria" w:eastAsia="Times New Roman" w:hAnsi="Cambria"/>
        </w:rPr>
      </w:pPr>
      <w:r>
        <w:t>Algorithmic Thinking Handout 1</w:t>
      </w:r>
      <w:r>
        <w:tab/>
      </w:r>
      <w:r>
        <w:fldChar w:fldCharType="begin"/>
      </w:r>
      <w:r>
        <w:instrText xml:space="preserve"> PAGEREF _Toc141247476 \h </w:instrText>
      </w:r>
      <w:r>
        <w:fldChar w:fldCharType="separate"/>
      </w:r>
      <w:r>
        <w:t>56</w:t>
      </w:r>
      <w:r>
        <w:fldChar w:fldCharType="end"/>
      </w:r>
    </w:p>
    <w:p w14:paraId="20579071" w14:textId="77777777" w:rsidR="0011712C" w:rsidRDefault="0011712C" w:rsidP="0011712C">
      <w:pPr>
        <w:pStyle w:val="TOC2"/>
        <w:rPr>
          <w:rFonts w:ascii="Cambria" w:eastAsia="Times New Roman" w:hAnsi="Cambria"/>
        </w:rPr>
      </w:pPr>
      <w:r>
        <w:t>Algorithmic Thinking Handout 2</w:t>
      </w:r>
      <w:r>
        <w:tab/>
      </w:r>
      <w:r>
        <w:fldChar w:fldCharType="begin"/>
      </w:r>
      <w:r>
        <w:instrText xml:space="preserve"> PAGEREF _Toc141247477 \h </w:instrText>
      </w:r>
      <w:r>
        <w:fldChar w:fldCharType="separate"/>
      </w:r>
      <w:r>
        <w:t>57</w:t>
      </w:r>
      <w:r>
        <w:fldChar w:fldCharType="end"/>
      </w:r>
    </w:p>
    <w:p w14:paraId="5A4CF7FF" w14:textId="77777777" w:rsidR="0011712C" w:rsidRDefault="0011712C" w:rsidP="0011712C">
      <w:pPr>
        <w:pStyle w:val="TOC2"/>
        <w:rPr>
          <w:rFonts w:ascii="Cambria" w:eastAsia="Times New Roman" w:hAnsi="Cambria"/>
        </w:rPr>
      </w:pPr>
      <w:r>
        <w:t>Algorithmic Thinking Handout 3</w:t>
      </w:r>
      <w:r>
        <w:tab/>
      </w:r>
      <w:r>
        <w:fldChar w:fldCharType="begin"/>
      </w:r>
      <w:r>
        <w:instrText xml:space="preserve"> PAGEREF _Toc141247478 \h </w:instrText>
      </w:r>
      <w:r>
        <w:fldChar w:fldCharType="separate"/>
      </w:r>
      <w:r>
        <w:t>58</w:t>
      </w:r>
      <w:r>
        <w:fldChar w:fldCharType="end"/>
      </w:r>
    </w:p>
    <w:p w14:paraId="55D2CD46" w14:textId="77777777" w:rsidR="0011712C" w:rsidRDefault="0011712C" w:rsidP="0011712C">
      <w:pPr>
        <w:pStyle w:val="TOC2"/>
        <w:rPr>
          <w:rFonts w:ascii="Cambria" w:eastAsia="Times New Roman" w:hAnsi="Cambria"/>
        </w:rPr>
      </w:pPr>
      <w:r>
        <w:t>Algorithmic Thinking Handout 4</w:t>
      </w:r>
      <w:r>
        <w:tab/>
      </w:r>
      <w:r>
        <w:fldChar w:fldCharType="begin"/>
      </w:r>
      <w:r>
        <w:instrText xml:space="preserve"> PAGEREF _Toc141247479 \h </w:instrText>
      </w:r>
      <w:r>
        <w:fldChar w:fldCharType="separate"/>
      </w:r>
      <w:r>
        <w:t>59</w:t>
      </w:r>
      <w:r>
        <w:fldChar w:fldCharType="end"/>
      </w:r>
    </w:p>
    <w:p w14:paraId="1319D5E4" w14:textId="77777777" w:rsidR="0011712C" w:rsidRDefault="0011712C" w:rsidP="0011712C">
      <w:pPr>
        <w:pStyle w:val="TOC2"/>
        <w:rPr>
          <w:rFonts w:ascii="Cambria" w:eastAsia="Times New Roman" w:hAnsi="Cambria"/>
        </w:rPr>
      </w:pPr>
      <w:r>
        <w:t>How to Do the Math Answer Key</w:t>
      </w:r>
      <w:r>
        <w:tab/>
      </w:r>
      <w:r>
        <w:fldChar w:fldCharType="begin"/>
      </w:r>
      <w:r>
        <w:instrText xml:space="preserve"> PAGEREF _Toc141247480 \h </w:instrText>
      </w:r>
      <w:r>
        <w:fldChar w:fldCharType="separate"/>
      </w:r>
      <w:r>
        <w:t>60</w:t>
      </w:r>
      <w:r>
        <w:fldChar w:fldCharType="end"/>
      </w:r>
    </w:p>
    <w:p w14:paraId="612F4F09" w14:textId="77777777" w:rsidR="0011712C" w:rsidRPr="0048422A" w:rsidRDefault="0011712C" w:rsidP="0011712C"/>
    <w:p w14:paraId="6EF809D9" w14:textId="77777777" w:rsidR="0011712C" w:rsidRPr="0048422A" w:rsidRDefault="0011712C" w:rsidP="0011712C"/>
    <w:p w14:paraId="3C9EB428" w14:textId="0374EB35" w:rsidR="0011712C" w:rsidRPr="00027E9F" w:rsidRDefault="0011712C" w:rsidP="0011712C">
      <w:pPr>
        <w:pStyle w:val="ActivityPage0"/>
      </w:pPr>
      <w:r w:rsidRPr="0048422A">
        <w:br w:type="page"/>
      </w:r>
      <w:bookmarkStart w:id="105" w:name="_Toc141245697"/>
      <w:bookmarkStart w:id="106" w:name="_Toc141247476"/>
      <w:r w:rsidRPr="00027E9F">
        <w:t xml:space="preserve">Algorithmic Thinking </w:t>
      </w:r>
      <w:r w:rsidR="005D5307">
        <w:t>Activity page</w:t>
      </w:r>
      <w:r w:rsidRPr="00027E9F">
        <w:t xml:space="preserve"> 1</w:t>
      </w:r>
      <w:bookmarkEnd w:id="105"/>
      <w:bookmarkEnd w:id="106"/>
    </w:p>
    <w:p w14:paraId="2F7232C8" w14:textId="77777777" w:rsidR="0011712C" w:rsidRPr="000552A1" w:rsidRDefault="0011712C" w:rsidP="0011712C">
      <w:pPr>
        <w:keepNext/>
        <w:keepLines/>
        <w:rPr>
          <w:rFonts w:ascii="Comic Sans MS" w:hAnsi="Comic Sans MS"/>
          <w:b/>
        </w:rPr>
      </w:pPr>
      <w:r w:rsidRPr="000552A1">
        <w:rPr>
          <w:rFonts w:ascii="Comic Sans MS" w:hAnsi="Comic Sans MS"/>
          <w:b/>
        </w:rPr>
        <w:t>Will ____</w:t>
      </w:r>
      <w:r>
        <w:rPr>
          <w:rFonts w:ascii="Comic Sans MS" w:hAnsi="Comic Sans MS"/>
          <w:b/>
        </w:rPr>
        <w:t>______</w:t>
      </w:r>
      <w:r w:rsidRPr="000552A1">
        <w:rPr>
          <w:rFonts w:ascii="Comic Sans MS" w:hAnsi="Comic Sans MS"/>
          <w:b/>
        </w:rPr>
        <w:t>_</w:t>
      </w:r>
      <w:r>
        <w:rPr>
          <w:rFonts w:ascii="Comic Sans MS" w:hAnsi="Comic Sans MS"/>
          <w:b/>
        </w:rPr>
        <w:t>_______</w:t>
      </w:r>
      <w:r w:rsidRPr="000552A1">
        <w:rPr>
          <w:rFonts w:ascii="Comic Sans MS" w:hAnsi="Comic Sans MS"/>
          <w:b/>
        </w:rPr>
        <w:t xml:space="preserve"> Come to Town?</w:t>
      </w:r>
    </w:p>
    <w:p w14:paraId="4B12EABD" w14:textId="77777777" w:rsidR="0011712C" w:rsidRDefault="0011712C" w:rsidP="0011712C">
      <w:pPr>
        <w:keepNext/>
        <w:keepLines/>
        <w:rPr>
          <w:b/>
        </w:rPr>
      </w:pPr>
    </w:p>
    <w:p w14:paraId="2FC42476" w14:textId="77777777" w:rsidR="0011712C" w:rsidRDefault="0011712C" w:rsidP="0011712C">
      <w:pPr>
        <w:keepNext/>
        <w:keepLines/>
      </w:pPr>
      <w:r w:rsidRPr="000552A1">
        <w:rPr>
          <w:rFonts w:ascii="Comic Sans MS" w:hAnsi="Comic Sans MS"/>
          <w:b/>
        </w:rPr>
        <w:t>____</w:t>
      </w:r>
      <w:r>
        <w:rPr>
          <w:rFonts w:ascii="Comic Sans MS" w:hAnsi="Comic Sans MS"/>
          <w:b/>
        </w:rPr>
        <w:t>______</w:t>
      </w:r>
      <w:r w:rsidRPr="000552A1">
        <w:rPr>
          <w:rFonts w:ascii="Comic Sans MS" w:hAnsi="Comic Sans MS"/>
          <w:b/>
        </w:rPr>
        <w:t>_</w:t>
      </w:r>
      <w:r>
        <w:rPr>
          <w:rFonts w:ascii="Comic Sans MS" w:hAnsi="Comic Sans MS"/>
          <w:b/>
        </w:rPr>
        <w:t>_______</w:t>
      </w:r>
      <w:r>
        <w:rPr>
          <w:rFonts w:ascii="Comic Sans MS" w:hAnsi="Comic Sans MS"/>
        </w:rPr>
        <w:t>(fill in artist’s name here and above)</w:t>
      </w:r>
      <w:r>
        <w:t xml:space="preserve"> has agreed to give a free surprise concert in the local park in one week. The school music committee is in charge of getting the word out. You are on the committee.</w:t>
      </w:r>
    </w:p>
    <w:p w14:paraId="12B78781" w14:textId="77777777" w:rsidR="0011712C" w:rsidRDefault="0011712C" w:rsidP="0011712C">
      <w:pPr>
        <w:keepNext/>
        <w:keepLines/>
      </w:pPr>
    </w:p>
    <w:p w14:paraId="25D62207" w14:textId="77777777" w:rsidR="0011712C" w:rsidRDefault="0011712C" w:rsidP="0011712C">
      <w:pPr>
        <w:keepNext/>
        <w:keepLines/>
      </w:pPr>
      <w:r>
        <w:t>We have some problems:</w:t>
      </w:r>
    </w:p>
    <w:p w14:paraId="22E428EE" w14:textId="77777777" w:rsidR="0011712C" w:rsidRDefault="0011712C" w:rsidP="0011712C"/>
    <w:p w14:paraId="260309C1" w14:textId="77777777" w:rsidR="0011712C" w:rsidRDefault="0011712C" w:rsidP="0011712C">
      <w:pPr>
        <w:pStyle w:val="ListNumber"/>
      </w:pPr>
      <w:r>
        <w:t xml:space="preserve">It’s Spring Break, and nobody knows about the concert. </w:t>
      </w:r>
    </w:p>
    <w:p w14:paraId="5D99FC0A" w14:textId="77777777" w:rsidR="0011712C" w:rsidRDefault="0011712C" w:rsidP="0011712C"/>
    <w:p w14:paraId="7766FE0C" w14:textId="77777777" w:rsidR="0011712C" w:rsidRDefault="0011712C" w:rsidP="0011712C">
      <w:pPr>
        <w:pStyle w:val="ListNumber"/>
      </w:pPr>
      <w:r w:rsidRPr="000552A1">
        <w:t xml:space="preserve">We have to sell at least 60 tickets </w:t>
      </w:r>
      <w:r>
        <w:t xml:space="preserve">from a special ticketing website before the concert in the next week or the concert will be cancelled. </w:t>
      </w:r>
    </w:p>
    <w:p w14:paraId="452CFA36" w14:textId="77777777" w:rsidR="0011712C" w:rsidRDefault="0011712C" w:rsidP="0011712C"/>
    <w:p w14:paraId="6987BA2A" w14:textId="77777777" w:rsidR="0011712C" w:rsidRDefault="0011712C" w:rsidP="0011712C">
      <w:pPr>
        <w:pStyle w:val="ListNumber"/>
      </w:pPr>
      <w:r w:rsidRPr="000552A1">
        <w:t>You are on the school trip</w:t>
      </w:r>
      <w:r>
        <w:t xml:space="preserve"> exploring Mayan ruins in Mexico. You can’t use your cell phone from Mexico and it’s too late to advertise in the newspaper or on radio.</w:t>
      </w:r>
    </w:p>
    <w:p w14:paraId="16FDC137" w14:textId="77777777" w:rsidR="0011712C" w:rsidRDefault="0011712C" w:rsidP="0011712C">
      <w:pPr>
        <w:keepNext/>
        <w:keepLines/>
        <w:rPr>
          <w:i/>
        </w:rPr>
      </w:pPr>
    </w:p>
    <w:p w14:paraId="1FEA1A4C" w14:textId="77777777" w:rsidR="0011712C" w:rsidRPr="000771ED" w:rsidRDefault="0011712C" w:rsidP="0011712C">
      <w:pPr>
        <w:keepNext/>
        <w:keepLines/>
        <w:rPr>
          <w:b/>
          <w:i/>
        </w:rPr>
      </w:pPr>
      <w:r w:rsidRPr="000771ED">
        <w:rPr>
          <w:b/>
          <w:i/>
        </w:rPr>
        <w:t>BUT</w:t>
      </w:r>
      <w:r>
        <w:rPr>
          <w:b/>
          <w:i/>
        </w:rPr>
        <w:t>…</w:t>
      </w:r>
      <w:r w:rsidRPr="000771ED">
        <w:rPr>
          <w:b/>
          <w:i/>
        </w:rPr>
        <w:t xml:space="preserve"> </w:t>
      </w:r>
    </w:p>
    <w:p w14:paraId="72FF9BBD" w14:textId="77777777" w:rsidR="0011712C" w:rsidRDefault="0011712C" w:rsidP="0011712C">
      <w:pPr>
        <w:keepNext/>
        <w:keepLines/>
      </w:pPr>
      <w:r>
        <w:rPr>
          <w:i/>
        </w:rPr>
        <w:t>We know a lot of students are able to access a special website and they would buy tickets if they knew about the concert.</w:t>
      </w:r>
    </w:p>
    <w:p w14:paraId="5306A276" w14:textId="77777777" w:rsidR="0011712C" w:rsidRDefault="00B46822" w:rsidP="0011712C">
      <w:pPr>
        <w:keepNext/>
        <w:keepLines/>
      </w:pPr>
      <w:r>
        <w:rPr>
          <w:noProof/>
          <w:szCs w:val="20"/>
        </w:rPr>
        <mc:AlternateContent>
          <mc:Choice Requires="wps">
            <w:drawing>
              <wp:anchor distT="0" distB="0" distL="114300" distR="114300" simplePos="0" relativeHeight="251684864" behindDoc="0" locked="0" layoutInCell="1" allowOverlap="1" wp14:anchorId="431B8E6C" wp14:editId="1333A4C5">
                <wp:simplePos x="0" y="0"/>
                <wp:positionH relativeFrom="column">
                  <wp:posOffset>-62865</wp:posOffset>
                </wp:positionH>
                <wp:positionV relativeFrom="paragraph">
                  <wp:posOffset>85090</wp:posOffset>
                </wp:positionV>
                <wp:extent cx="5938520" cy="3241040"/>
                <wp:effectExtent l="635" t="3175" r="17145" b="6985"/>
                <wp:wrapNone/>
                <wp:docPr id="6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3241040"/>
                        </a:xfrm>
                        <a:prstGeom prst="foldedCorner">
                          <a:avLst>
                            <a:gd name="adj" fmla="val 12500"/>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5" o:spid="_x0000_s1026" type="#_x0000_t65" style="position:absolute;margin-left:-4.9pt;margin-top:6.7pt;width:467.6pt;height:25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">
                <v:fill opacity="0"/>
              </v:shape>
            </w:pict>
          </mc:Fallback>
        </mc:AlternateContent>
      </w:r>
    </w:p>
    <w:p w14:paraId="40936BFF" w14:textId="77777777" w:rsidR="0011712C" w:rsidRDefault="0011712C" w:rsidP="0011712C">
      <w:pPr>
        <w:keepNext/>
        <w:keepLines/>
      </w:pPr>
    </w:p>
    <w:p w14:paraId="72A2FB63" w14:textId="77777777" w:rsidR="0011712C" w:rsidRDefault="0011712C" w:rsidP="0011712C">
      <w:pPr>
        <w:keepNext/>
        <w:keepLines/>
      </w:pPr>
      <w:r>
        <w:t xml:space="preserve">What is required to get _____ to do the spring concert? Write the answer in your own words. </w:t>
      </w:r>
    </w:p>
    <w:p w14:paraId="7192F86D" w14:textId="77777777" w:rsidR="0011712C" w:rsidRPr="005425CD" w:rsidRDefault="0011712C" w:rsidP="0011712C">
      <w:pPr>
        <w:rPr>
          <w:sz w:val="4"/>
        </w:rPr>
      </w:pPr>
      <w:r w:rsidRPr="000D65A3">
        <w:br w:type="page"/>
      </w:r>
    </w:p>
    <w:p w14:paraId="2E516A5B" w14:textId="70117D64" w:rsidR="0011712C" w:rsidRPr="00027E9F" w:rsidRDefault="0011712C" w:rsidP="0011712C">
      <w:pPr>
        <w:pStyle w:val="ActivityPage0"/>
      </w:pPr>
      <w:bookmarkStart w:id="107" w:name="_Toc141245698"/>
      <w:bookmarkStart w:id="108" w:name="_Toc141247477"/>
      <w:r w:rsidRPr="00027E9F">
        <w:t xml:space="preserve">Algorithmic Thinking </w:t>
      </w:r>
      <w:r w:rsidR="005A08B5">
        <w:t>Activity page</w:t>
      </w:r>
      <w:r w:rsidRPr="00027E9F">
        <w:t xml:space="preserve"> 2</w:t>
      </w:r>
      <w:bookmarkEnd w:id="107"/>
      <w:bookmarkEnd w:id="108"/>
    </w:p>
    <w:p w14:paraId="0469E92C" w14:textId="77777777" w:rsidR="0011712C" w:rsidRPr="00C3643F" w:rsidRDefault="0011712C" w:rsidP="0011712C">
      <w:pPr>
        <w:rPr>
          <w:b/>
        </w:rPr>
      </w:pPr>
    </w:p>
    <w:p w14:paraId="6E22F4BB" w14:textId="77777777" w:rsidR="0011712C" w:rsidRPr="00C3643F" w:rsidRDefault="0011712C" w:rsidP="0011712C">
      <w:pPr>
        <w:rPr>
          <w:b/>
        </w:rPr>
      </w:pPr>
      <w:r w:rsidRPr="00C3643F">
        <w:rPr>
          <w:b/>
        </w:rPr>
        <w:t xml:space="preserve">Your Great Idea </w:t>
      </w:r>
    </w:p>
    <w:p w14:paraId="4E13892B" w14:textId="77777777" w:rsidR="0011712C" w:rsidRDefault="0011712C" w:rsidP="0011712C">
      <w:r>
        <w:t>You and the school music committee come up with a great idea: Spread the word by using blogs. You know of two students who write popular blogs. Here’s information about them.</w:t>
      </w:r>
    </w:p>
    <w:p w14:paraId="5E820B5D" w14:textId="77777777" w:rsidR="0011712C" w:rsidRDefault="0011712C" w:rsidP="0011712C"/>
    <w:p w14:paraId="3DFAD955" w14:textId="77777777" w:rsidR="0011712C" w:rsidRDefault="0011712C" w:rsidP="0011712C">
      <w:pPr>
        <w:pBdr>
          <w:top w:val="single" w:sz="6" w:space="1" w:color="auto"/>
          <w:left w:val="single" w:sz="6" w:space="4" w:color="auto"/>
          <w:bottom w:val="single" w:sz="6" w:space="1" w:color="auto"/>
          <w:right w:val="single" w:sz="6" w:space="4" w:color="auto"/>
        </w:pBdr>
        <w:rPr>
          <w:i/>
        </w:rPr>
      </w:pPr>
      <w:r>
        <w:rPr>
          <w:i/>
        </w:rPr>
        <w:t>Polly’s Blog (commercial posts – $10)</w:t>
      </w:r>
    </w:p>
    <w:p w14:paraId="5B7076F5" w14:textId="77777777" w:rsidR="0011712C" w:rsidRDefault="0011712C" w:rsidP="0011712C">
      <w:pPr>
        <w:pBdr>
          <w:top w:val="single" w:sz="6" w:space="1" w:color="auto"/>
          <w:left w:val="single" w:sz="6" w:space="4" w:color="auto"/>
          <w:bottom w:val="single" w:sz="6" w:space="1" w:color="auto"/>
          <w:right w:val="single" w:sz="6" w:space="4" w:color="auto"/>
        </w:pBdr>
      </w:pPr>
      <w:r>
        <w:t>Polly is new to the school—she doesn’t know many people yet. But for those who have gotten to know her, she seems like she’d be a good friend.</w:t>
      </w:r>
    </w:p>
    <w:p w14:paraId="0490701F" w14:textId="77777777" w:rsidR="0011712C" w:rsidRDefault="0011712C" w:rsidP="0011712C">
      <w:pPr>
        <w:pBdr>
          <w:top w:val="single" w:sz="6" w:space="1" w:color="auto"/>
          <w:left w:val="single" w:sz="6" w:space="4" w:color="auto"/>
          <w:bottom w:val="single" w:sz="6" w:space="1" w:color="auto"/>
          <w:right w:val="single" w:sz="6" w:space="4" w:color="auto"/>
        </w:pBdr>
      </w:pPr>
      <w:r>
        <w:t>Only 3 students read Polly’s blog and do what Polly says.</w:t>
      </w:r>
    </w:p>
    <w:p w14:paraId="342A03F1" w14:textId="77777777" w:rsidR="0011712C" w:rsidRDefault="0011712C" w:rsidP="0011712C">
      <w:pPr>
        <w:pBdr>
          <w:top w:val="single" w:sz="6" w:space="1" w:color="auto"/>
          <w:left w:val="single" w:sz="6" w:space="4" w:color="auto"/>
          <w:bottom w:val="single" w:sz="6" w:space="1" w:color="auto"/>
          <w:right w:val="single" w:sz="6" w:space="4" w:color="auto"/>
        </w:pBdr>
      </w:pPr>
      <w:r>
        <w:t xml:space="preserve">Each of these 3 readers has two best friends. They also take Polly’s advice. </w:t>
      </w:r>
    </w:p>
    <w:p w14:paraId="4AE6149C" w14:textId="77777777" w:rsidR="0011712C" w:rsidRDefault="0011712C" w:rsidP="0011712C">
      <w:pPr>
        <w:pBdr>
          <w:top w:val="single" w:sz="6" w:space="1" w:color="auto"/>
          <w:left w:val="single" w:sz="6" w:space="4" w:color="auto"/>
          <w:bottom w:val="single" w:sz="6" w:space="1" w:color="auto"/>
          <w:right w:val="single" w:sz="6" w:space="4" w:color="auto"/>
        </w:pBdr>
      </w:pPr>
      <w:r>
        <w:t>Of course, Polly also follows her own advice.</w:t>
      </w:r>
    </w:p>
    <w:p w14:paraId="77B17943" w14:textId="77777777" w:rsidR="0011712C" w:rsidRPr="009E6C93" w:rsidRDefault="0011712C" w:rsidP="0011712C">
      <w:pPr>
        <w:pBdr>
          <w:top w:val="single" w:sz="6" w:space="1" w:color="auto"/>
          <w:left w:val="single" w:sz="6" w:space="4" w:color="auto"/>
          <w:bottom w:val="single" w:sz="6" w:space="1" w:color="auto"/>
          <w:right w:val="single" w:sz="6" w:space="4" w:color="auto"/>
        </w:pBdr>
        <w:rPr>
          <w:i/>
        </w:rPr>
      </w:pPr>
    </w:p>
    <w:p w14:paraId="6E860250" w14:textId="77777777" w:rsidR="0011712C" w:rsidRPr="009E6C93" w:rsidRDefault="0011712C" w:rsidP="0011712C">
      <w:pPr>
        <w:pBdr>
          <w:top w:val="single" w:sz="6" w:space="1" w:color="auto"/>
          <w:left w:val="single" w:sz="6" w:space="4" w:color="auto"/>
          <w:bottom w:val="single" w:sz="6" w:space="1" w:color="auto"/>
          <w:right w:val="single" w:sz="6" w:space="4" w:color="auto"/>
        </w:pBdr>
        <w:rPr>
          <w:i/>
        </w:rPr>
      </w:pPr>
      <w:r w:rsidRPr="009E6C93">
        <w:rPr>
          <w:i/>
        </w:rPr>
        <w:t xml:space="preserve">If you pay Polly $10 she will do a “commercial post” telling people to go to </w:t>
      </w:r>
    </w:p>
    <w:p w14:paraId="2613A463" w14:textId="77777777" w:rsidR="0011712C" w:rsidRPr="009E6C93" w:rsidRDefault="0011712C" w:rsidP="0011712C">
      <w:pPr>
        <w:pBdr>
          <w:top w:val="single" w:sz="6" w:space="1" w:color="auto"/>
          <w:left w:val="single" w:sz="6" w:space="4" w:color="auto"/>
          <w:bottom w:val="single" w:sz="6" w:space="1" w:color="auto"/>
          <w:right w:val="single" w:sz="6" w:space="4" w:color="auto"/>
        </w:pBdr>
        <w:rPr>
          <w:i/>
        </w:rPr>
      </w:pPr>
      <w:r w:rsidRPr="009E6C93">
        <w:rPr>
          <w:i/>
        </w:rPr>
        <w:t>the concert.</w:t>
      </w:r>
    </w:p>
    <w:p w14:paraId="5A961E0A" w14:textId="77777777" w:rsidR="0011712C" w:rsidRDefault="0011712C" w:rsidP="0011712C"/>
    <w:p w14:paraId="4C0B48B0" w14:textId="77777777" w:rsidR="0011712C" w:rsidRDefault="0011712C" w:rsidP="0011712C">
      <w:pPr>
        <w:pBdr>
          <w:top w:val="single" w:sz="6" w:space="1" w:color="auto"/>
          <w:left w:val="single" w:sz="6" w:space="4" w:color="auto"/>
          <w:bottom w:val="single" w:sz="6" w:space="1" w:color="auto"/>
          <w:right w:val="single" w:sz="6" w:space="4" w:color="auto"/>
        </w:pBdr>
      </w:pPr>
      <w:r>
        <w:rPr>
          <w:i/>
        </w:rPr>
        <w:t>Arcela’s Blog (commercial posts - $50)</w:t>
      </w:r>
    </w:p>
    <w:p w14:paraId="67F066B8" w14:textId="77777777" w:rsidR="0011712C" w:rsidRDefault="0011712C" w:rsidP="0011712C">
      <w:pPr>
        <w:pBdr>
          <w:top w:val="single" w:sz="6" w:space="1" w:color="auto"/>
          <w:left w:val="single" w:sz="6" w:space="4" w:color="auto"/>
          <w:bottom w:val="single" w:sz="6" w:space="1" w:color="auto"/>
          <w:right w:val="single" w:sz="6" w:space="4" w:color="auto"/>
        </w:pBdr>
      </w:pPr>
      <w:r>
        <w:t>Arcela is a senior and better known than Polly.</w:t>
      </w:r>
    </w:p>
    <w:p w14:paraId="0CA1986F" w14:textId="77777777" w:rsidR="0011712C" w:rsidRDefault="0011712C" w:rsidP="0011712C">
      <w:pPr>
        <w:pBdr>
          <w:top w:val="single" w:sz="6" w:space="1" w:color="auto"/>
          <w:left w:val="single" w:sz="6" w:space="4" w:color="auto"/>
          <w:bottom w:val="single" w:sz="6" w:space="1" w:color="auto"/>
          <w:right w:val="single" w:sz="6" w:space="4" w:color="auto"/>
        </w:pBdr>
      </w:pPr>
      <w:r>
        <w:t xml:space="preserve">Ten students read her blog every day. </w:t>
      </w:r>
    </w:p>
    <w:p w14:paraId="2E6189E8" w14:textId="77777777" w:rsidR="0011712C" w:rsidRDefault="0011712C" w:rsidP="0011712C">
      <w:pPr>
        <w:pBdr>
          <w:top w:val="single" w:sz="6" w:space="1" w:color="auto"/>
          <w:left w:val="single" w:sz="6" w:space="4" w:color="auto"/>
          <w:bottom w:val="single" w:sz="6" w:space="1" w:color="auto"/>
          <w:right w:val="single" w:sz="6" w:space="4" w:color="auto"/>
        </w:pBdr>
      </w:pPr>
      <w:r>
        <w:t xml:space="preserve">Each of these 10 readers spreads the word to their 5 friends. </w:t>
      </w:r>
    </w:p>
    <w:p w14:paraId="6EF449DE" w14:textId="77777777" w:rsidR="0011712C" w:rsidRDefault="0011712C" w:rsidP="0011712C">
      <w:pPr>
        <w:pBdr>
          <w:top w:val="single" w:sz="6" w:space="1" w:color="auto"/>
          <w:left w:val="single" w:sz="6" w:space="4" w:color="auto"/>
          <w:bottom w:val="single" w:sz="6" w:space="1" w:color="auto"/>
          <w:right w:val="single" w:sz="6" w:space="4" w:color="auto"/>
        </w:pBdr>
      </w:pPr>
      <w:r>
        <w:t>Of course, Arcela also follows her own advice.</w:t>
      </w:r>
    </w:p>
    <w:p w14:paraId="2CC2B985" w14:textId="77777777" w:rsidR="0011712C" w:rsidRDefault="0011712C" w:rsidP="0011712C">
      <w:pPr>
        <w:pBdr>
          <w:top w:val="single" w:sz="6" w:space="1" w:color="auto"/>
          <w:left w:val="single" w:sz="6" w:space="4" w:color="auto"/>
          <w:bottom w:val="single" w:sz="6" w:space="1" w:color="auto"/>
          <w:right w:val="single" w:sz="6" w:space="4" w:color="auto"/>
        </w:pBdr>
      </w:pPr>
    </w:p>
    <w:p w14:paraId="4553DE23" w14:textId="77777777" w:rsidR="0011712C" w:rsidRPr="009E6C93" w:rsidRDefault="0011712C" w:rsidP="0011712C">
      <w:pPr>
        <w:pBdr>
          <w:top w:val="single" w:sz="6" w:space="1" w:color="auto"/>
          <w:left w:val="single" w:sz="6" w:space="4" w:color="auto"/>
          <w:bottom w:val="single" w:sz="6" w:space="1" w:color="auto"/>
          <w:right w:val="single" w:sz="6" w:space="4" w:color="auto"/>
        </w:pBdr>
        <w:rPr>
          <w:i/>
        </w:rPr>
      </w:pPr>
      <w:r w:rsidRPr="009E6C93">
        <w:rPr>
          <w:i/>
        </w:rPr>
        <w:t>If you pay Arecela $50 she will do a “commercial post” telling people to go to the concert.</w:t>
      </w:r>
    </w:p>
    <w:p w14:paraId="3D7DAEBF" w14:textId="29E4D6A4" w:rsidR="0011712C" w:rsidRPr="00027E9F" w:rsidRDefault="0011712C" w:rsidP="0011712C">
      <w:pPr>
        <w:pStyle w:val="ActivityPage0"/>
      </w:pPr>
      <w:r>
        <w:br w:type="page"/>
      </w:r>
      <w:bookmarkStart w:id="109" w:name="_Toc141245699"/>
      <w:bookmarkStart w:id="110" w:name="_Toc141247478"/>
      <w:r w:rsidR="003532BA">
        <w:t>Algorithmic Thinking Activity page</w:t>
      </w:r>
      <w:r w:rsidRPr="00027E9F">
        <w:t xml:space="preserve"> 3</w:t>
      </w:r>
      <w:bookmarkEnd w:id="109"/>
      <w:bookmarkEnd w:id="110"/>
    </w:p>
    <w:p w14:paraId="19A59A8C" w14:textId="77777777" w:rsidR="0011712C" w:rsidRDefault="0011712C" w:rsidP="0011712C">
      <w:pPr>
        <w:rPr>
          <w:b/>
        </w:rPr>
      </w:pPr>
      <w:r>
        <w:rPr>
          <w:b/>
        </w:rPr>
        <w:t>What You Need to Figure Out</w:t>
      </w:r>
    </w:p>
    <w:p w14:paraId="0126B971" w14:textId="77777777" w:rsidR="0011712C" w:rsidRDefault="0011712C" w:rsidP="0011712C">
      <w:r>
        <w:t xml:space="preserve">How much money do you need to spend to make sure that </w:t>
      </w:r>
      <w:r w:rsidRPr="000552A1">
        <w:rPr>
          <w:rFonts w:ascii="Comic Sans MS" w:hAnsi="Comic Sans MS"/>
          <w:b/>
        </w:rPr>
        <w:t>____</w:t>
      </w:r>
      <w:r>
        <w:rPr>
          <w:rFonts w:ascii="Comic Sans MS" w:hAnsi="Comic Sans MS"/>
          <w:b/>
        </w:rPr>
        <w:t>______</w:t>
      </w:r>
      <w:r w:rsidRPr="000552A1">
        <w:rPr>
          <w:rFonts w:ascii="Comic Sans MS" w:hAnsi="Comic Sans MS"/>
          <w:b/>
        </w:rPr>
        <w:t>_</w:t>
      </w:r>
      <w:r>
        <w:t xml:space="preserve"> comes to town. Remember, we have to sell 60 tickets right away!</w:t>
      </w:r>
    </w:p>
    <w:p w14:paraId="45A4C997" w14:textId="77777777" w:rsidR="0011712C" w:rsidRDefault="0011712C" w:rsidP="0011712C">
      <w:pPr>
        <w:rPr>
          <w:b/>
        </w:rPr>
      </w:pPr>
    </w:p>
    <w:p w14:paraId="5DD67FC5" w14:textId="77777777" w:rsidR="0011712C" w:rsidRPr="009E6C93" w:rsidRDefault="0011712C" w:rsidP="0011712C">
      <w:r w:rsidRPr="009E6C93">
        <w:t>Try these steps</w:t>
      </w:r>
    </w:p>
    <w:p w14:paraId="08F08CAD" w14:textId="77777777" w:rsidR="0011712C" w:rsidRDefault="0011712C" w:rsidP="0011712C">
      <w:pPr>
        <w:ind w:left="360"/>
      </w:pPr>
    </w:p>
    <w:p w14:paraId="0F516FBD" w14:textId="77777777" w:rsidR="0011712C" w:rsidRDefault="0011712C" w:rsidP="0011712C">
      <w:pPr>
        <w:numPr>
          <w:ilvl w:val="0"/>
          <w:numId w:val="34"/>
        </w:numPr>
      </w:pPr>
      <w:r>
        <w:t xml:space="preserve">Find out how many people you can get to buy tickets using each blog. </w:t>
      </w:r>
    </w:p>
    <w:p w14:paraId="4238638D" w14:textId="77777777" w:rsidR="0011712C" w:rsidRDefault="0011712C" w:rsidP="0011712C">
      <w:pPr>
        <w:ind w:left="720"/>
      </w:pPr>
      <w:r>
        <w:t>On big paper, draw out a diagram OR use your supplies to find out how many people you can reach through each blog.</w:t>
      </w:r>
    </w:p>
    <w:p w14:paraId="084FF36A" w14:textId="77777777" w:rsidR="0011712C" w:rsidRDefault="0011712C" w:rsidP="0011712C">
      <w:pPr>
        <w:numPr>
          <w:ilvl w:val="0"/>
          <w:numId w:val="34"/>
        </w:numPr>
      </w:pPr>
      <w:r>
        <w:t>Decide if you want to use Polly’s blog, Arcela’s blog, or both. Explain your decision.</w:t>
      </w:r>
    </w:p>
    <w:p w14:paraId="7E39DF27" w14:textId="77777777" w:rsidR="0011712C" w:rsidRDefault="0011712C" w:rsidP="0011712C">
      <w:pPr>
        <w:numPr>
          <w:ilvl w:val="0"/>
          <w:numId w:val="34"/>
        </w:numPr>
      </w:pPr>
      <w:r>
        <w:t>Explain how much it will cost to use the blog or blogs.</w:t>
      </w:r>
    </w:p>
    <w:p w14:paraId="0D32DD79" w14:textId="77777777" w:rsidR="0011712C" w:rsidRDefault="0011712C" w:rsidP="0011712C"/>
    <w:p w14:paraId="736719A2" w14:textId="77777777" w:rsidR="0011712C" w:rsidRDefault="00B46822" w:rsidP="0011712C">
      <w:r>
        <w:rPr>
          <w:noProof/>
          <w:szCs w:val="20"/>
        </w:rPr>
        <mc:AlternateContent>
          <mc:Choice Requires="wps">
            <w:drawing>
              <wp:anchor distT="0" distB="0" distL="114300" distR="114300" simplePos="0" relativeHeight="251685888" behindDoc="1" locked="0" layoutInCell="1" allowOverlap="1" wp14:anchorId="3F44E3BF" wp14:editId="50E1E97B">
                <wp:simplePos x="0" y="0"/>
                <wp:positionH relativeFrom="column">
                  <wp:posOffset>-342900</wp:posOffset>
                </wp:positionH>
                <wp:positionV relativeFrom="paragraph">
                  <wp:posOffset>37465</wp:posOffset>
                </wp:positionV>
                <wp:extent cx="6447155" cy="5215255"/>
                <wp:effectExtent l="0" t="1905" r="17145" b="15240"/>
                <wp:wrapNone/>
                <wp:docPr id="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5215255"/>
                        </a:xfrm>
                        <a:prstGeom prst="foldedCorner">
                          <a:avLst>
                            <a:gd name="adj" fmla="val 12500"/>
                          </a:avLst>
                        </a:prstGeom>
                        <a:solidFill>
                          <a:srgbClr val="FFFFFF">
                            <a:alpha val="8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6" o:spid="_x0000_s1026" type="#_x0000_t65" style="position:absolute;margin-left:-26.95pt;margin-top:2.95pt;width:507.65pt;height:410.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">
                <v:fill opacity="5140f"/>
              </v:shape>
            </w:pict>
          </mc:Fallback>
        </mc:AlternateContent>
      </w:r>
    </w:p>
    <w:p w14:paraId="554F6246" w14:textId="77777777" w:rsidR="0011712C" w:rsidRDefault="0011712C" w:rsidP="0011712C">
      <w:pPr>
        <w:ind w:left="-360"/>
      </w:pPr>
      <w:r>
        <w:t>We need $_____ to buy commercial posts on _____________________________.</w:t>
      </w:r>
    </w:p>
    <w:p w14:paraId="6179EC2C" w14:textId="77777777" w:rsidR="0011712C" w:rsidRDefault="0011712C" w:rsidP="0011712C">
      <w:pPr>
        <w:ind w:left="-360"/>
      </w:pPr>
      <w:r>
        <w:t>Here’s why:</w:t>
      </w:r>
    </w:p>
    <w:p w14:paraId="1D663E89" w14:textId="77777777" w:rsidR="0011712C" w:rsidRDefault="0011712C" w:rsidP="0011712C"/>
    <w:p w14:paraId="7679CC7B" w14:textId="77777777" w:rsidR="0011712C" w:rsidRDefault="0011712C" w:rsidP="0011712C">
      <w:pPr>
        <w:jc w:val="center"/>
      </w:pPr>
    </w:p>
    <w:p w14:paraId="39A68C29" w14:textId="77777777" w:rsidR="0011712C" w:rsidRDefault="0011712C" w:rsidP="0011712C"/>
    <w:p w14:paraId="455BD5F0" w14:textId="77777777" w:rsidR="0011712C" w:rsidRDefault="0011712C" w:rsidP="0011712C">
      <w:pPr>
        <w:jc w:val="center"/>
      </w:pPr>
    </w:p>
    <w:p w14:paraId="6F2B383E" w14:textId="77777777" w:rsidR="0011712C" w:rsidRDefault="0011712C" w:rsidP="0011712C">
      <w:pPr>
        <w:jc w:val="center"/>
      </w:pPr>
    </w:p>
    <w:p w14:paraId="68199D7B" w14:textId="2A80E6A6" w:rsidR="0011712C" w:rsidRPr="00027E9F" w:rsidRDefault="0011712C" w:rsidP="0011712C">
      <w:pPr>
        <w:pStyle w:val="ActivityPage0"/>
      </w:pPr>
      <w:r>
        <w:br w:type="page"/>
      </w:r>
      <w:bookmarkStart w:id="111" w:name="_Toc141245700"/>
      <w:bookmarkStart w:id="112" w:name="_Toc141247479"/>
      <w:r w:rsidRPr="00027E9F">
        <w:t xml:space="preserve">Algorithmic Thinking </w:t>
      </w:r>
      <w:r w:rsidR="003532BA">
        <w:t>Activity page</w:t>
      </w:r>
      <w:r w:rsidRPr="00027E9F">
        <w:t xml:space="preserve"> 4</w:t>
      </w:r>
      <w:bookmarkEnd w:id="111"/>
      <w:bookmarkEnd w:id="112"/>
    </w:p>
    <w:p w14:paraId="39BB545F" w14:textId="77777777" w:rsidR="0011712C" w:rsidRPr="009E6BCA" w:rsidRDefault="0011712C" w:rsidP="0011712C">
      <w:pPr>
        <w:rPr>
          <w:b/>
        </w:rPr>
      </w:pPr>
    </w:p>
    <w:p w14:paraId="62A08E6F" w14:textId="77777777" w:rsidR="0011712C" w:rsidRPr="009E6BCA" w:rsidRDefault="0011712C" w:rsidP="0011712C">
      <w:pPr>
        <w:rPr>
          <w:b/>
        </w:rPr>
      </w:pPr>
      <w:r w:rsidRPr="009E6BCA">
        <w:rPr>
          <w:b/>
        </w:rPr>
        <w:t>You Did the Math!</w:t>
      </w:r>
    </w:p>
    <w:p w14:paraId="448534EE" w14:textId="77777777" w:rsidR="0011712C" w:rsidRPr="00801926" w:rsidRDefault="0011712C" w:rsidP="0011712C">
      <w:r w:rsidRPr="00801926">
        <w:t xml:space="preserve">What you did with your diagram or supplies was </w:t>
      </w:r>
      <w:r w:rsidRPr="00126123">
        <w:rPr>
          <w:i/>
        </w:rPr>
        <w:t>mathematics</w:t>
      </w:r>
      <w:r w:rsidRPr="00801926">
        <w:t xml:space="preserve">! </w:t>
      </w:r>
    </w:p>
    <w:p w14:paraId="454C6AEC" w14:textId="77777777" w:rsidR="0011712C" w:rsidRPr="00801926" w:rsidRDefault="0011712C" w:rsidP="0011712C"/>
    <w:p w14:paraId="1FAEBF1F" w14:textId="77777777" w:rsidR="0011712C" w:rsidRPr="00801926" w:rsidRDefault="0011712C" w:rsidP="0011712C">
      <w:pPr>
        <w:rPr>
          <w:b/>
          <w:i/>
        </w:rPr>
      </w:pPr>
      <w:r w:rsidRPr="00801926">
        <w:rPr>
          <w:b/>
          <w:i/>
        </w:rPr>
        <w:t>Why is it mathematics?</w:t>
      </w:r>
    </w:p>
    <w:p w14:paraId="0DE6C482" w14:textId="77777777" w:rsidR="0011712C" w:rsidRPr="00801926" w:rsidRDefault="0011712C" w:rsidP="0011712C">
      <w:r w:rsidRPr="00801926">
        <w:t xml:space="preserve">You analyzed the blog situation to solve a problem. </w:t>
      </w:r>
    </w:p>
    <w:p w14:paraId="690D6433" w14:textId="77777777" w:rsidR="0011712C" w:rsidRPr="00801926" w:rsidRDefault="0011712C" w:rsidP="0011712C">
      <w:r w:rsidRPr="00801926">
        <w:t xml:space="preserve">It was hard to just count all the people who would buy tickets through the blog, so you came up with an organized way to show them all. </w:t>
      </w:r>
    </w:p>
    <w:p w14:paraId="41C9E27A" w14:textId="77777777" w:rsidR="0011712C" w:rsidRPr="00801926" w:rsidRDefault="0011712C" w:rsidP="0011712C"/>
    <w:p w14:paraId="79023603" w14:textId="77777777" w:rsidR="0011712C" w:rsidRPr="00801926" w:rsidRDefault="0011712C" w:rsidP="0011712C">
      <w:r w:rsidRPr="00801926">
        <w:t xml:space="preserve">That is algorithmic thinking. The kind of math you are doing is called </w:t>
      </w:r>
      <w:r w:rsidRPr="00801926">
        <w:rPr>
          <w:i/>
        </w:rPr>
        <w:t>combinatorics</w:t>
      </w:r>
      <w:r w:rsidRPr="00801926">
        <w:t xml:space="preserve">. People use combinatorics </w:t>
      </w:r>
      <w:r w:rsidRPr="00801926">
        <w:rPr>
          <w:szCs w:val="26"/>
        </w:rPr>
        <w:t>to answer “how many” questions without actually having to count. You can imagine that combinatorics might come in handy if</w:t>
      </w:r>
      <w:r>
        <w:rPr>
          <w:szCs w:val="26"/>
        </w:rPr>
        <w:t xml:space="preserve"> the</w:t>
      </w:r>
      <w:r w:rsidRPr="00801926">
        <w:rPr>
          <w:szCs w:val="26"/>
        </w:rPr>
        <w:t xml:space="preserve"> numbers </w:t>
      </w:r>
      <w:r>
        <w:rPr>
          <w:szCs w:val="26"/>
        </w:rPr>
        <w:t xml:space="preserve">you are trying to count </w:t>
      </w:r>
      <w:r w:rsidRPr="00801926">
        <w:rPr>
          <w:szCs w:val="26"/>
        </w:rPr>
        <w:t>are in the thousands or billions!</w:t>
      </w:r>
    </w:p>
    <w:p w14:paraId="64DF0D2B" w14:textId="77777777" w:rsidR="0011712C" w:rsidRPr="00801926" w:rsidRDefault="0011712C" w:rsidP="0011712C"/>
    <w:p w14:paraId="5C092308" w14:textId="77777777" w:rsidR="0011712C" w:rsidRPr="00801926" w:rsidRDefault="0011712C" w:rsidP="0011712C">
      <w:pPr>
        <w:rPr>
          <w:b/>
          <w:i/>
        </w:rPr>
      </w:pPr>
      <w:r w:rsidRPr="00801926">
        <w:rPr>
          <w:b/>
          <w:i/>
        </w:rPr>
        <w:t xml:space="preserve">Why is it important? </w:t>
      </w:r>
    </w:p>
    <w:p w14:paraId="6591BFC6" w14:textId="77777777" w:rsidR="0011712C" w:rsidRDefault="0011712C" w:rsidP="0011712C">
      <w:r w:rsidRPr="00801926">
        <w:t xml:space="preserve">People use mathematics to solve problems. </w:t>
      </w:r>
      <w:r>
        <w:t xml:space="preserve">IT professionals often use algorithms and combinatorics to figure out how to design the technology to solve a problem. For example, in developing a search engine, an engineer uses algorithms to determine what ads display on specific search results, to handle multiple queries by multiple users, and to solve many other situations that involve getting users the information they need. </w:t>
      </w:r>
    </w:p>
    <w:p w14:paraId="2376EEEA" w14:textId="77777777" w:rsidR="0011712C" w:rsidRDefault="0011712C" w:rsidP="0011712C"/>
    <w:p w14:paraId="24B854A3" w14:textId="77777777" w:rsidR="0011712C" w:rsidRPr="00801926" w:rsidRDefault="0011712C" w:rsidP="0011712C">
      <w:r>
        <w:t>It can be a lot of fun to solve these problems well. Many IT professionals don’t even realize they are using mathematics. They’ve learned mathematics so well, they just focus on solving the problem!</w:t>
      </w:r>
    </w:p>
    <w:p w14:paraId="4E93AB95" w14:textId="77777777" w:rsidR="0011712C" w:rsidRPr="00801926" w:rsidRDefault="00B46822" w:rsidP="0011712C">
      <w:r>
        <w:rPr>
          <w:noProof/>
          <w:szCs w:val="20"/>
        </w:rPr>
        <mc:AlternateContent>
          <mc:Choice Requires="wps">
            <w:drawing>
              <wp:anchor distT="0" distB="0" distL="114300" distR="114300" simplePos="0" relativeHeight="251697152" behindDoc="0" locked="0" layoutInCell="1" allowOverlap="1" wp14:anchorId="05C6FE63" wp14:editId="3E19C241">
                <wp:simplePos x="0" y="0"/>
                <wp:positionH relativeFrom="column">
                  <wp:posOffset>-177165</wp:posOffset>
                </wp:positionH>
                <wp:positionV relativeFrom="paragraph">
                  <wp:posOffset>83185</wp:posOffset>
                </wp:positionV>
                <wp:extent cx="6052820" cy="2852420"/>
                <wp:effectExtent l="635" t="2540" r="17145" b="15240"/>
                <wp:wrapNone/>
                <wp:docPr id="3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2852420"/>
                        </a:xfrm>
                        <a:prstGeom prst="foldedCorner">
                          <a:avLst>
                            <a:gd name="adj" fmla="val 12500"/>
                          </a:avLst>
                        </a:prstGeom>
                        <a:solidFill>
                          <a:srgbClr val="FFFFFF">
                            <a:alpha val="8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7" o:spid="_x0000_s1026" type="#_x0000_t65" style="position:absolute;margin-left:-13.9pt;margin-top:6.55pt;width:476.6pt;height:2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">
                <v:fill opacity="5140f"/>
              </v:shape>
            </w:pict>
          </mc:Fallback>
        </mc:AlternateContent>
      </w:r>
    </w:p>
    <w:p w14:paraId="122A6014" w14:textId="77777777" w:rsidR="0011712C" w:rsidRPr="00801926" w:rsidRDefault="0011712C" w:rsidP="0011712C">
      <w:r w:rsidRPr="00801926">
        <w:t xml:space="preserve">Explain in words and numbers what you did to find the number of people for each blog. </w:t>
      </w:r>
    </w:p>
    <w:p w14:paraId="7EB496C9" w14:textId="77777777" w:rsidR="0011712C" w:rsidRDefault="0011712C" w:rsidP="0011712C"/>
    <w:p w14:paraId="71098DB6" w14:textId="515421A3" w:rsidR="0011712C" w:rsidRPr="00F756CC" w:rsidRDefault="0011712C" w:rsidP="00F756CC">
      <w:pPr>
        <w:pStyle w:val="ActivityPage0"/>
      </w:pPr>
      <w:r w:rsidRPr="00240F9C">
        <w:br w:type="page"/>
      </w:r>
      <w:bookmarkStart w:id="113" w:name="_Toc141247480"/>
      <w:r w:rsidR="00F756CC">
        <w:t xml:space="preserve">Facilitator Page: </w:t>
      </w:r>
      <w:r w:rsidRPr="003532BA">
        <w:rPr>
          <w:sz w:val="28"/>
          <w:szCs w:val="28"/>
        </w:rPr>
        <w:t>How to Do the Math Answer Key</w:t>
      </w:r>
      <w:bookmarkEnd w:id="113"/>
    </w:p>
    <w:p w14:paraId="168E6027" w14:textId="77777777" w:rsidR="0011712C" w:rsidRPr="009E6BCA" w:rsidRDefault="0011712C" w:rsidP="0011712C">
      <w:r w:rsidRPr="009E6BCA">
        <w:t xml:space="preserve">This is a diagram that shows Polly, her readers and the readers’ friends. Each person in the tree is counted. </w:t>
      </w:r>
    </w:p>
    <w:p w14:paraId="6F0B7455" w14:textId="77777777" w:rsidR="0011712C" w:rsidRPr="009E6BCA" w:rsidRDefault="0011712C" w:rsidP="0011712C"/>
    <w:p w14:paraId="257ADB9D" w14:textId="77777777" w:rsidR="0011712C" w:rsidRPr="009E6BCA" w:rsidRDefault="0011712C" w:rsidP="0011712C">
      <w:r w:rsidRPr="009E6BCA">
        <w:t>The girls may come up with many different ways to count people, but each method will have something in common with this diagram.</w:t>
      </w:r>
    </w:p>
    <w:p w14:paraId="7547DDE3" w14:textId="77777777" w:rsidR="0011712C" w:rsidRPr="009E6BCA" w:rsidRDefault="0011712C" w:rsidP="0011712C"/>
    <w:p w14:paraId="61185515" w14:textId="77777777" w:rsidR="0011712C" w:rsidRPr="009E6BCA" w:rsidDel="00F91A1B" w:rsidRDefault="00B46822" w:rsidP="0011712C">
      <w:r>
        <w:rPr>
          <w:noProof/>
          <w:szCs w:val="20"/>
        </w:rPr>
        <mc:AlternateContent>
          <mc:Choice Requires="wps">
            <w:drawing>
              <wp:anchor distT="0" distB="0" distL="114300" distR="114300" simplePos="0" relativeHeight="251686912" behindDoc="0" locked="0" layoutInCell="1" allowOverlap="1" wp14:anchorId="7D3E0A7B" wp14:editId="50250CD7">
                <wp:simplePos x="0" y="0"/>
                <wp:positionH relativeFrom="column">
                  <wp:posOffset>51435</wp:posOffset>
                </wp:positionH>
                <wp:positionV relativeFrom="paragraph">
                  <wp:posOffset>3175</wp:posOffset>
                </wp:positionV>
                <wp:extent cx="5029200" cy="2286000"/>
                <wp:effectExtent l="635" t="1905" r="12065" b="10795"/>
                <wp:wrapNone/>
                <wp:docPr id="3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286000"/>
                        </a:xfrm>
                        <a:prstGeom prst="rect">
                          <a:avLst/>
                        </a:prstGeom>
                        <a:solidFill>
                          <a:srgbClr val="FFFFFF"/>
                        </a:solidFill>
                        <a:ln w="9525">
                          <a:solidFill>
                            <a:srgbClr val="000000"/>
                          </a:solidFill>
                          <a:miter lim="800000"/>
                          <a:headEnd/>
                          <a:tailEnd/>
                        </a:ln>
                      </wps:spPr>
                      <wps:txbx>
                        <w:txbxContent>
                          <w:p w14:paraId="295CB240" w14:textId="77777777" w:rsidR="005D5307" w:rsidRDefault="005D5307" w:rsidP="0011712C">
                            <w:r>
                              <w:tab/>
                            </w:r>
                            <w:r>
                              <w:tab/>
                            </w:r>
                            <w:r>
                              <w:tab/>
                              <w:t xml:space="preserve">     Polly (1)</w:t>
                            </w:r>
                          </w:p>
                          <w:p w14:paraId="642F098E" w14:textId="77777777" w:rsidR="005D5307" w:rsidRDefault="005D5307" w:rsidP="0011712C"/>
                          <w:p w14:paraId="7B8E7149" w14:textId="77777777" w:rsidR="005D5307" w:rsidRDefault="005D5307" w:rsidP="0011712C"/>
                          <w:p w14:paraId="229D0285" w14:textId="77777777" w:rsidR="005D5307" w:rsidRDefault="005D5307" w:rsidP="0011712C"/>
                          <w:p w14:paraId="7C766BAC" w14:textId="77777777" w:rsidR="005D5307" w:rsidRDefault="005D5307" w:rsidP="0011712C">
                            <w:r>
                              <w:t>Reader A (2)</w:t>
                            </w:r>
                            <w:r>
                              <w:tab/>
                            </w:r>
                            <w:r>
                              <w:tab/>
                              <w:t>Reader B (3)</w:t>
                            </w:r>
                            <w:r>
                              <w:tab/>
                              <w:t xml:space="preserve">             Reader C (4)</w:t>
                            </w:r>
                          </w:p>
                          <w:p w14:paraId="660DB100" w14:textId="77777777" w:rsidR="005D5307" w:rsidRDefault="005D5307" w:rsidP="0011712C"/>
                          <w:p w14:paraId="364C2F3B" w14:textId="77777777" w:rsidR="005D5307" w:rsidRDefault="005D5307" w:rsidP="0011712C"/>
                          <w:p w14:paraId="23BCC94B" w14:textId="77777777" w:rsidR="005D5307" w:rsidRDefault="005D5307" w:rsidP="0011712C"/>
                          <w:p w14:paraId="1C831A70" w14:textId="77777777" w:rsidR="005D5307" w:rsidRDefault="005D5307" w:rsidP="0011712C">
                            <w:r>
                              <w:t>Friend (5)   Friend (6)  Friend (7)  Friend (8)</w:t>
                            </w:r>
                            <w:r>
                              <w:tab/>
                              <w:t>Friend (9)  Friend (10)</w:t>
                            </w:r>
                          </w:p>
                          <w:p w14:paraId="6C9A0C82" w14:textId="77777777" w:rsidR="005D5307" w:rsidRDefault="005D5307" w:rsidP="0011712C">
                            <w:pPr>
                              <w:numPr>
                                <w:ins w:id="114" w:author="Melissa Koch" w:date="2006-04-17T09:18: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03" style="position:absolute;margin-left:4.05pt;margin-top:.25pt;width:396pt;height:1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">
                <v:textbox>
                  <w:txbxContent>
                    <w:p w14:paraId="295CB240" w14:textId="77777777" w:rsidR="005D5307" w:rsidRDefault="005D5307" w:rsidP="0011712C">
                      <w:r>
                        <w:tab/>
                      </w:r>
                      <w:r>
                        <w:tab/>
                      </w:r>
                      <w:r>
                        <w:tab/>
                        <w:t xml:space="preserve">     Polly (1)</w:t>
                      </w:r>
                    </w:p>
                    <w:p w14:paraId="642F098E" w14:textId="77777777" w:rsidR="005D5307" w:rsidRDefault="005D5307" w:rsidP="0011712C"/>
                    <w:p w14:paraId="7B8E7149" w14:textId="77777777" w:rsidR="005D5307" w:rsidRDefault="005D5307" w:rsidP="0011712C"/>
                    <w:p w14:paraId="229D0285" w14:textId="77777777" w:rsidR="005D5307" w:rsidRDefault="005D5307" w:rsidP="0011712C"/>
                    <w:p w14:paraId="7C766BAC" w14:textId="77777777" w:rsidR="005D5307" w:rsidRDefault="005D5307" w:rsidP="0011712C">
                      <w:r>
                        <w:t>Reader A (2)</w:t>
                      </w:r>
                      <w:r>
                        <w:tab/>
                      </w:r>
                      <w:r>
                        <w:tab/>
                        <w:t>Reader B (3)</w:t>
                      </w:r>
                      <w:r>
                        <w:tab/>
                        <w:t xml:space="preserve">             Reader C (4)</w:t>
                      </w:r>
                    </w:p>
                    <w:p w14:paraId="660DB100" w14:textId="77777777" w:rsidR="005D5307" w:rsidRDefault="005D5307" w:rsidP="0011712C"/>
                    <w:p w14:paraId="364C2F3B" w14:textId="77777777" w:rsidR="005D5307" w:rsidRDefault="005D5307" w:rsidP="0011712C"/>
                    <w:p w14:paraId="23BCC94B" w14:textId="77777777" w:rsidR="005D5307" w:rsidRDefault="005D5307" w:rsidP="0011712C"/>
                    <w:p w14:paraId="1C831A70" w14:textId="77777777" w:rsidR="005D5307" w:rsidRDefault="005D5307" w:rsidP="0011712C">
                      <w:r>
                        <w:t>Friend (5)   Friend (6)  Friend (7)  Friend (8)</w:t>
                      </w:r>
                      <w:r>
                        <w:tab/>
                        <w:t>Friend (9)  Friend (10)</w:t>
                      </w:r>
                    </w:p>
                    <w:p w14:paraId="6C9A0C82" w14:textId="77777777" w:rsidR="005D5307" w:rsidRDefault="005D5307" w:rsidP="0011712C">
                      <w:pPr>
                        <w:numPr>
                          <w:ins w:id="115" w:author="Melissa Koch" w:date="2006-04-17T09:18:00Z"/>
                        </w:numPr>
                      </w:pPr>
                    </w:p>
                  </w:txbxContent>
                </v:textbox>
              </v:rect>
            </w:pict>
          </mc:Fallback>
        </mc:AlternateContent>
      </w:r>
    </w:p>
    <w:p w14:paraId="7D84FE23" w14:textId="77777777" w:rsidR="0011712C" w:rsidRPr="009E6BCA" w:rsidDel="00F91A1B" w:rsidRDefault="00B46822" w:rsidP="0011712C">
      <w:r>
        <w:rPr>
          <w:noProof/>
          <w:szCs w:val="20"/>
        </w:rPr>
        <mc:AlternateContent>
          <mc:Choice Requires="wps">
            <w:drawing>
              <wp:anchor distT="0" distB="0" distL="114300" distR="114300" simplePos="0" relativeHeight="251687936" behindDoc="0" locked="0" layoutInCell="1" allowOverlap="1" wp14:anchorId="386A6D32" wp14:editId="65EBEFE1">
                <wp:simplePos x="0" y="0"/>
                <wp:positionH relativeFrom="column">
                  <wp:posOffset>622935</wp:posOffset>
                </wp:positionH>
                <wp:positionV relativeFrom="paragraph">
                  <wp:posOffset>54610</wp:posOffset>
                </wp:positionV>
                <wp:extent cx="1143000" cy="571500"/>
                <wp:effectExtent l="13335" t="14605" r="24765" b="23495"/>
                <wp:wrapNone/>
                <wp:docPr id="2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4.3pt" to="139.05pt,4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"/>
            </w:pict>
          </mc:Fallback>
        </mc:AlternateContent>
      </w:r>
      <w:r>
        <w:rPr>
          <w:noProof/>
          <w:szCs w:val="20"/>
        </w:rPr>
        <mc:AlternateContent>
          <mc:Choice Requires="wps">
            <w:drawing>
              <wp:anchor distT="0" distB="0" distL="114300" distR="114300" simplePos="0" relativeHeight="251689984" behindDoc="0" locked="0" layoutInCell="1" allowOverlap="1" wp14:anchorId="275E66FA" wp14:editId="6BA14F4C">
                <wp:simplePos x="0" y="0"/>
                <wp:positionH relativeFrom="column">
                  <wp:posOffset>2108835</wp:posOffset>
                </wp:positionH>
                <wp:positionV relativeFrom="paragraph">
                  <wp:posOffset>54610</wp:posOffset>
                </wp:positionV>
                <wp:extent cx="1143000" cy="571500"/>
                <wp:effectExtent l="13335" t="14605" r="24765" b="23495"/>
                <wp:wrapNone/>
                <wp:docPr id="2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4.3pt" to="256.05pt,4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"/>
            </w:pict>
          </mc:Fallback>
        </mc:AlternateContent>
      </w:r>
      <w:r>
        <w:rPr>
          <w:noProof/>
          <w:szCs w:val="20"/>
        </w:rPr>
        <mc:AlternateContent>
          <mc:Choice Requires="wps">
            <w:drawing>
              <wp:anchor distT="0" distB="0" distL="114300" distR="114300" simplePos="0" relativeHeight="251688960" behindDoc="0" locked="0" layoutInCell="1" allowOverlap="1" wp14:anchorId="266C0594" wp14:editId="191ED90F">
                <wp:simplePos x="0" y="0"/>
                <wp:positionH relativeFrom="column">
                  <wp:posOffset>1994535</wp:posOffset>
                </wp:positionH>
                <wp:positionV relativeFrom="paragraph">
                  <wp:posOffset>54610</wp:posOffset>
                </wp:positionV>
                <wp:extent cx="0" cy="457200"/>
                <wp:effectExtent l="13335" t="14605" r="24765" b="23495"/>
                <wp:wrapNone/>
                <wp:docPr id="2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4.3pt" to="157.05pt,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nRECAAAq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"/>
            </w:pict>
          </mc:Fallback>
        </mc:AlternateContent>
      </w:r>
    </w:p>
    <w:p w14:paraId="72167A0D" w14:textId="77777777" w:rsidR="0011712C" w:rsidRPr="009E6BCA" w:rsidDel="00F91A1B" w:rsidRDefault="0011712C" w:rsidP="0011712C"/>
    <w:p w14:paraId="63552FF1" w14:textId="77777777" w:rsidR="0011712C" w:rsidRPr="009E6BCA" w:rsidDel="00F91A1B" w:rsidRDefault="0011712C" w:rsidP="0011712C"/>
    <w:p w14:paraId="561D2E0E" w14:textId="77777777" w:rsidR="0011712C" w:rsidRPr="009E6BCA" w:rsidDel="00F91A1B" w:rsidRDefault="0011712C" w:rsidP="0011712C"/>
    <w:p w14:paraId="387CB271" w14:textId="77777777" w:rsidR="0011712C" w:rsidRPr="009E6BCA" w:rsidDel="00F91A1B" w:rsidRDefault="00B46822" w:rsidP="0011712C">
      <w:r>
        <w:rPr>
          <w:noProof/>
          <w:szCs w:val="20"/>
        </w:rPr>
        <mc:AlternateContent>
          <mc:Choice Requires="wps">
            <w:drawing>
              <wp:anchor distT="0" distB="0" distL="114300" distR="114300" simplePos="0" relativeHeight="251692032" behindDoc="0" locked="0" layoutInCell="1" allowOverlap="1" wp14:anchorId="4F79C334" wp14:editId="0D4288EC">
                <wp:simplePos x="0" y="0"/>
                <wp:positionH relativeFrom="column">
                  <wp:posOffset>622935</wp:posOffset>
                </wp:positionH>
                <wp:positionV relativeFrom="paragraph">
                  <wp:posOffset>147320</wp:posOffset>
                </wp:positionV>
                <wp:extent cx="291465" cy="347345"/>
                <wp:effectExtent l="13335" t="14605" r="25400" b="19050"/>
                <wp:wrapNone/>
                <wp:docPr id="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1.6pt" to="1in,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"/>
            </w:pict>
          </mc:Fallback>
        </mc:AlternateContent>
      </w:r>
      <w:r>
        <w:rPr>
          <w:noProof/>
          <w:szCs w:val="20"/>
        </w:rPr>
        <mc:AlternateContent>
          <mc:Choice Requires="wps">
            <w:drawing>
              <wp:anchor distT="0" distB="0" distL="114300" distR="114300" simplePos="0" relativeHeight="251693056" behindDoc="0" locked="0" layoutInCell="1" allowOverlap="1" wp14:anchorId="4C8B6FD8" wp14:editId="1C4E8E75">
                <wp:simplePos x="0" y="0"/>
                <wp:positionH relativeFrom="column">
                  <wp:posOffset>1828800</wp:posOffset>
                </wp:positionH>
                <wp:positionV relativeFrom="paragraph">
                  <wp:posOffset>147320</wp:posOffset>
                </wp:positionV>
                <wp:extent cx="165735" cy="347345"/>
                <wp:effectExtent l="12700" t="14605" r="24765" b="19050"/>
                <wp:wrapNone/>
                <wp:docPr id="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6pt" to="157.05pt,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"/>
            </w:pict>
          </mc:Fallback>
        </mc:AlternateContent>
      </w:r>
      <w:r>
        <w:rPr>
          <w:noProof/>
          <w:szCs w:val="20"/>
        </w:rPr>
        <mc:AlternateContent>
          <mc:Choice Requires="wps">
            <w:drawing>
              <wp:anchor distT="0" distB="0" distL="114300" distR="114300" simplePos="0" relativeHeight="251695104" behindDoc="0" locked="0" layoutInCell="1" allowOverlap="1" wp14:anchorId="0CBBE1F1" wp14:editId="1ED7A050">
                <wp:simplePos x="0" y="0"/>
                <wp:positionH relativeFrom="column">
                  <wp:posOffset>3480435</wp:posOffset>
                </wp:positionH>
                <wp:positionV relativeFrom="paragraph">
                  <wp:posOffset>147320</wp:posOffset>
                </wp:positionV>
                <wp:extent cx="114300" cy="342900"/>
                <wp:effectExtent l="13335" t="14605" r="24765" b="23495"/>
                <wp:wrapNone/>
                <wp:docPr id="2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1.6pt" to="283.05pt,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"/>
            </w:pict>
          </mc:Fallback>
        </mc:AlternateContent>
      </w:r>
      <w:r>
        <w:rPr>
          <w:noProof/>
          <w:szCs w:val="20"/>
        </w:rPr>
        <mc:AlternateContent>
          <mc:Choice Requires="wps">
            <w:drawing>
              <wp:anchor distT="0" distB="0" distL="114300" distR="114300" simplePos="0" relativeHeight="251696128" behindDoc="0" locked="0" layoutInCell="1" allowOverlap="1" wp14:anchorId="512DD4A9" wp14:editId="664428B1">
                <wp:simplePos x="0" y="0"/>
                <wp:positionH relativeFrom="column">
                  <wp:posOffset>3823335</wp:posOffset>
                </wp:positionH>
                <wp:positionV relativeFrom="paragraph">
                  <wp:posOffset>147320</wp:posOffset>
                </wp:positionV>
                <wp:extent cx="228600" cy="342900"/>
                <wp:effectExtent l="13335" t="14605" r="24765" b="23495"/>
                <wp:wrapNone/>
                <wp:docPr id="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11.6pt" to="319.05pt,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"/>
            </w:pict>
          </mc:Fallback>
        </mc:AlternateContent>
      </w:r>
      <w:r>
        <w:rPr>
          <w:noProof/>
          <w:szCs w:val="20"/>
        </w:rPr>
        <mc:AlternateContent>
          <mc:Choice Requires="wps">
            <w:drawing>
              <wp:anchor distT="0" distB="0" distL="114300" distR="114300" simplePos="0" relativeHeight="251694080" behindDoc="0" locked="0" layoutInCell="1" allowOverlap="1" wp14:anchorId="5FD9EB36" wp14:editId="46215973">
                <wp:simplePos x="0" y="0"/>
                <wp:positionH relativeFrom="column">
                  <wp:posOffset>2223135</wp:posOffset>
                </wp:positionH>
                <wp:positionV relativeFrom="paragraph">
                  <wp:posOffset>147320</wp:posOffset>
                </wp:positionV>
                <wp:extent cx="228600" cy="342900"/>
                <wp:effectExtent l="13335" t="14605" r="24765" b="23495"/>
                <wp:wrapNone/>
                <wp:docPr id="2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1.6pt" to="193.05pt,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"/>
            </w:pict>
          </mc:Fallback>
        </mc:AlternateContent>
      </w:r>
      <w:r>
        <w:rPr>
          <w:noProof/>
          <w:szCs w:val="20"/>
        </w:rPr>
        <mc:AlternateContent>
          <mc:Choice Requires="wps">
            <w:drawing>
              <wp:anchor distT="0" distB="0" distL="114300" distR="114300" simplePos="0" relativeHeight="251691008" behindDoc="0" locked="0" layoutInCell="1" allowOverlap="1" wp14:anchorId="08715AA9" wp14:editId="7FAFBC9D">
                <wp:simplePos x="0" y="0"/>
                <wp:positionH relativeFrom="column">
                  <wp:posOffset>280035</wp:posOffset>
                </wp:positionH>
                <wp:positionV relativeFrom="paragraph">
                  <wp:posOffset>147320</wp:posOffset>
                </wp:positionV>
                <wp:extent cx="114300" cy="342900"/>
                <wp:effectExtent l="13335" t="14605" r="24765" b="23495"/>
                <wp:wrapNone/>
                <wp:docPr id="2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1.6pt" to="31.05pt,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"/>
            </w:pict>
          </mc:Fallback>
        </mc:AlternateContent>
      </w:r>
    </w:p>
    <w:p w14:paraId="22D66D59" w14:textId="77777777" w:rsidR="0011712C" w:rsidRPr="009E6BCA" w:rsidDel="00F91A1B" w:rsidRDefault="0011712C" w:rsidP="0011712C"/>
    <w:p w14:paraId="172DB013" w14:textId="77777777" w:rsidR="0011712C" w:rsidRPr="009E6BCA" w:rsidDel="00F91A1B" w:rsidRDefault="0011712C" w:rsidP="0011712C"/>
    <w:p w14:paraId="4EC879FB" w14:textId="77777777" w:rsidR="0011712C" w:rsidRPr="009E6BCA" w:rsidDel="00F91A1B" w:rsidRDefault="0011712C" w:rsidP="0011712C"/>
    <w:p w14:paraId="7BFC6B0C" w14:textId="77777777" w:rsidR="0011712C" w:rsidRPr="009E6BCA" w:rsidDel="00F91A1B" w:rsidRDefault="0011712C" w:rsidP="0011712C"/>
    <w:p w14:paraId="1DA39589" w14:textId="77777777" w:rsidR="0011712C" w:rsidRPr="009E6BCA" w:rsidDel="00F91A1B" w:rsidRDefault="0011712C" w:rsidP="0011712C"/>
    <w:p w14:paraId="27AC6B15" w14:textId="77777777" w:rsidR="0011712C" w:rsidRPr="009E6BCA" w:rsidDel="00F91A1B" w:rsidRDefault="0011712C" w:rsidP="0011712C"/>
    <w:p w14:paraId="1C94D4F4" w14:textId="77777777" w:rsidR="0011712C" w:rsidRPr="009E6BCA" w:rsidDel="00F91A1B" w:rsidRDefault="0011712C" w:rsidP="0011712C"/>
    <w:p w14:paraId="14BA63B1" w14:textId="77777777" w:rsidR="0011712C" w:rsidRPr="009E6BCA" w:rsidDel="00F91A1B" w:rsidRDefault="0011712C" w:rsidP="0011712C"/>
    <w:p w14:paraId="4D8F48FA" w14:textId="77777777" w:rsidR="0011712C" w:rsidRPr="009E6BCA" w:rsidDel="00F91A1B" w:rsidRDefault="0011712C" w:rsidP="0011712C"/>
    <w:p w14:paraId="0CEF8A32" w14:textId="77777777" w:rsidR="0011712C" w:rsidRDefault="0011712C" w:rsidP="0011712C">
      <w:r w:rsidRPr="009E6BCA">
        <w:t xml:space="preserve">Arecela reaches more people than Polly so the process and illustration can get more complicated. Let the girls choose how they want to illustrate the number of people </w:t>
      </w:r>
      <w:r w:rsidRPr="009E6BCA" w:rsidDel="00801926">
        <w:t>(e.g.,</w:t>
      </w:r>
      <w:r w:rsidRPr="009E6BCA">
        <w:t xml:space="preserve"> using pictures, gumdrops, or words) the following for Arecela, then encourage them to write their solution in a simple format (such as the following) in </w:t>
      </w:r>
      <w:r w:rsidRPr="000552A1">
        <w:t>What You Need to Figure Out:</w:t>
      </w:r>
    </w:p>
    <w:p w14:paraId="5C955ECD" w14:textId="77777777" w:rsidR="0011712C" w:rsidRPr="009E6BCA" w:rsidRDefault="0011712C" w:rsidP="0011712C"/>
    <w:p w14:paraId="6962D8FA" w14:textId="77777777" w:rsidR="0011712C" w:rsidRPr="009E6BCA" w:rsidRDefault="0011712C" w:rsidP="0011712C">
      <w:r w:rsidRPr="009E6BCA">
        <w:t xml:space="preserve">Arecela </w:t>
      </w:r>
      <w:r w:rsidRPr="009E6BCA">
        <w:tab/>
        <w:t xml:space="preserve">  1</w:t>
      </w:r>
    </w:p>
    <w:p w14:paraId="102AEE5A" w14:textId="77777777" w:rsidR="0011712C" w:rsidRPr="009E6BCA" w:rsidRDefault="0011712C" w:rsidP="0011712C">
      <w:r w:rsidRPr="009E6BCA">
        <w:t>Readers</w:t>
      </w:r>
      <w:r w:rsidRPr="009E6BCA">
        <w:tab/>
        <w:t>10 (1 times 10)</w:t>
      </w:r>
    </w:p>
    <w:p w14:paraId="5A06AC04" w14:textId="77777777" w:rsidR="0011712C" w:rsidRPr="008F69DE" w:rsidRDefault="0011712C" w:rsidP="0011712C">
      <w:pPr>
        <w:rPr>
          <w:u w:val="single"/>
        </w:rPr>
      </w:pPr>
      <w:r w:rsidRPr="008F69DE">
        <w:rPr>
          <w:u w:val="single"/>
        </w:rPr>
        <w:t>Friends</w:t>
      </w:r>
      <w:r w:rsidRPr="008F69DE">
        <w:rPr>
          <w:u w:val="single"/>
        </w:rPr>
        <w:tab/>
        <w:t>50 (5 times 10)</w:t>
      </w:r>
    </w:p>
    <w:p w14:paraId="4D01ED91" w14:textId="77777777" w:rsidR="0011712C" w:rsidRPr="009E6BCA" w:rsidRDefault="0011712C" w:rsidP="0011712C">
      <w:r w:rsidRPr="009E6BCA">
        <w:t xml:space="preserve">Total </w:t>
      </w:r>
      <w:r w:rsidRPr="009E6BCA">
        <w:tab/>
      </w:r>
      <w:r w:rsidRPr="009E6BCA">
        <w:tab/>
        <w:t>61</w:t>
      </w:r>
    </w:p>
    <w:p w14:paraId="5E03C4E4" w14:textId="77777777" w:rsidR="0011712C" w:rsidRPr="00240F9C" w:rsidRDefault="0011712C" w:rsidP="0011712C"/>
    <w:p w14:paraId="51A54A46" w14:textId="77777777" w:rsidR="0011712C" w:rsidRDefault="0011712C" w:rsidP="0011712C">
      <w:pPr>
        <w:pStyle w:val="SectionHeading"/>
        <w:sectPr w:rsidR="0011712C">
          <w:pgSz w:w="12240" w:h="15840"/>
          <w:pgMar w:top="1440" w:right="1440" w:bottom="1440" w:left="1440" w:header="720" w:footer="864" w:gutter="0"/>
          <w:cols w:space="720"/>
        </w:sectPr>
      </w:pPr>
    </w:p>
    <w:p w14:paraId="4D1F4B67" w14:textId="77777777" w:rsidR="0011712C" w:rsidRPr="00AA3F7D" w:rsidRDefault="0011712C" w:rsidP="0011712C">
      <w:pPr>
        <w:pStyle w:val="SectionHeading"/>
      </w:pPr>
      <w:bookmarkStart w:id="116" w:name="_Toc141247481"/>
      <w:r w:rsidRPr="00AA3F7D">
        <w:t>Activity Pages</w:t>
      </w:r>
      <w:r>
        <w:t xml:space="preserve"> Week 11</w:t>
      </w:r>
      <w:bookmarkEnd w:id="116"/>
    </w:p>
    <w:p w14:paraId="449C7E71" w14:textId="77777777" w:rsidR="0011712C" w:rsidRPr="00643764" w:rsidRDefault="0011712C" w:rsidP="0011712C">
      <w:pPr>
        <w:rPr>
          <w:rFonts w:ascii="Comic Sans MS" w:hAnsi="Comic Sans MS"/>
          <w:b/>
        </w:rPr>
      </w:pPr>
    </w:p>
    <w:p w14:paraId="42AB8E97" w14:textId="77777777" w:rsidR="0011712C" w:rsidRDefault="0011712C" w:rsidP="0011712C">
      <w:pPr>
        <w:pStyle w:val="TOC2"/>
        <w:rPr>
          <w:rFonts w:ascii="Cambria" w:eastAsia="Times New Roman" w:hAnsi="Cambria"/>
        </w:rPr>
      </w:pPr>
      <w:r>
        <w:t>Blog Design Requirements Checklist</w:t>
      </w:r>
      <w:r>
        <w:tab/>
      </w:r>
      <w:r>
        <w:fldChar w:fldCharType="begin"/>
      </w:r>
      <w:r>
        <w:instrText xml:space="preserve"> PAGEREF _Toc141247482 \h </w:instrText>
      </w:r>
      <w:r>
        <w:fldChar w:fldCharType="separate"/>
      </w:r>
      <w:r>
        <w:t>62</w:t>
      </w:r>
      <w:r>
        <w:fldChar w:fldCharType="end"/>
      </w:r>
    </w:p>
    <w:p w14:paraId="4A8A1304" w14:textId="77777777" w:rsidR="0011712C" w:rsidRDefault="0011712C" w:rsidP="0011712C">
      <w:pPr>
        <w:pStyle w:val="TOC2"/>
        <w:rPr>
          <w:rFonts w:ascii="Cambria" w:eastAsia="Times New Roman" w:hAnsi="Cambria"/>
        </w:rPr>
      </w:pPr>
      <w:r>
        <w:t>Think.com Design Checklist</w:t>
      </w:r>
      <w:r>
        <w:tab/>
      </w:r>
      <w:r>
        <w:fldChar w:fldCharType="begin"/>
      </w:r>
      <w:r>
        <w:instrText xml:space="preserve"> PAGEREF _Toc141247483 \h </w:instrText>
      </w:r>
      <w:r>
        <w:fldChar w:fldCharType="separate"/>
      </w:r>
      <w:r>
        <w:t>63</w:t>
      </w:r>
      <w:r>
        <w:fldChar w:fldCharType="end"/>
      </w:r>
    </w:p>
    <w:p w14:paraId="2E086A54" w14:textId="77777777" w:rsidR="0011712C" w:rsidRPr="00AA3F7D" w:rsidRDefault="0011712C" w:rsidP="0011712C">
      <w:pPr>
        <w:pStyle w:val="ActivityPage0"/>
        <w:jc w:val="left"/>
      </w:pPr>
      <w:r w:rsidRPr="00643764">
        <w:rPr>
          <w:rFonts w:ascii="Comic Sans MS" w:hAnsi="Comic Sans MS"/>
          <w:b/>
        </w:rPr>
        <w:br w:type="page"/>
      </w:r>
      <w:bookmarkStart w:id="117" w:name="_Toc141245702"/>
      <w:bookmarkStart w:id="118" w:name="_Toc141247482"/>
      <w:r w:rsidRPr="00AA3F7D">
        <w:t>Blog Design Requirements Checklist</w:t>
      </w:r>
      <w:bookmarkEnd w:id="117"/>
      <w:bookmarkEnd w:id="118"/>
    </w:p>
    <w:p w14:paraId="13E3E53F" w14:textId="77777777" w:rsidR="0011712C" w:rsidRPr="00643764" w:rsidRDefault="0011712C" w:rsidP="0011712C">
      <w:pPr>
        <w:rPr>
          <w:rFonts w:ascii="Comic Sans MS" w:hAnsi="Comic Sans MS"/>
          <w:b/>
        </w:rPr>
      </w:pPr>
    </w:p>
    <w:p w14:paraId="28DE555D" w14:textId="77777777" w:rsidR="0011712C" w:rsidRDefault="0011712C" w:rsidP="0011712C">
      <w:pPr>
        <w:numPr>
          <w:ilvl w:val="0"/>
          <w:numId w:val="35"/>
        </w:numPr>
        <w:ind w:left="720"/>
      </w:pPr>
      <w:r>
        <w:rPr>
          <w:b/>
        </w:rPr>
        <w:t>A</w:t>
      </w:r>
      <w:r w:rsidRPr="008C36DD">
        <w:rPr>
          <w:b/>
        </w:rPr>
        <w:t xml:space="preserve"> clear theme</w:t>
      </w:r>
    </w:p>
    <w:p w14:paraId="747DA274" w14:textId="77777777" w:rsidR="0011712C" w:rsidRDefault="0011712C" w:rsidP="0011712C">
      <w:pPr>
        <w:ind w:left="720"/>
      </w:pPr>
    </w:p>
    <w:p w14:paraId="12CE3BE5" w14:textId="77777777" w:rsidR="0011712C" w:rsidRDefault="0011712C" w:rsidP="0011712C">
      <w:pPr>
        <w:numPr>
          <w:ilvl w:val="0"/>
          <w:numId w:val="35"/>
        </w:numPr>
        <w:ind w:left="720"/>
      </w:pPr>
      <w:r>
        <w:t xml:space="preserve">At least </w:t>
      </w:r>
      <w:r>
        <w:rPr>
          <w:b/>
        </w:rPr>
        <w:t>3</w:t>
      </w:r>
      <w:r w:rsidRPr="008C36DD">
        <w:rPr>
          <w:b/>
        </w:rPr>
        <w:t xml:space="preserve"> entries</w:t>
      </w:r>
      <w:r>
        <w:t xml:space="preserve"> about three different days or experiences</w:t>
      </w:r>
    </w:p>
    <w:p w14:paraId="0CDC8E7F" w14:textId="77777777" w:rsidR="0011712C" w:rsidRDefault="0011712C" w:rsidP="0011712C">
      <w:pPr>
        <w:ind w:left="720"/>
      </w:pPr>
    </w:p>
    <w:p w14:paraId="04534A80" w14:textId="77777777" w:rsidR="0011712C" w:rsidRDefault="0011712C" w:rsidP="0011712C">
      <w:pPr>
        <w:numPr>
          <w:ilvl w:val="0"/>
          <w:numId w:val="35"/>
        </w:numPr>
        <w:ind w:left="720"/>
      </w:pPr>
      <w:r>
        <w:t xml:space="preserve">At least </w:t>
      </w:r>
      <w:r w:rsidRPr="008C36DD">
        <w:rPr>
          <w:b/>
        </w:rPr>
        <w:t>4 links</w:t>
      </w:r>
      <w:r>
        <w:t xml:space="preserve"> to external sources (related to the theme or links to other girls’ blogs)</w:t>
      </w:r>
    </w:p>
    <w:p w14:paraId="0A5DB1FF" w14:textId="77777777" w:rsidR="0011712C" w:rsidRDefault="0011712C" w:rsidP="0011712C">
      <w:pPr>
        <w:ind w:left="720"/>
      </w:pPr>
    </w:p>
    <w:p w14:paraId="47823E88" w14:textId="77777777" w:rsidR="0011712C" w:rsidRDefault="0011712C" w:rsidP="0011712C">
      <w:pPr>
        <w:numPr>
          <w:ilvl w:val="0"/>
          <w:numId w:val="35"/>
        </w:numPr>
        <w:ind w:left="720"/>
      </w:pPr>
      <w:r>
        <w:t xml:space="preserve">At least </w:t>
      </w:r>
      <w:r w:rsidRPr="008C36DD">
        <w:rPr>
          <w:b/>
        </w:rPr>
        <w:t>4 images</w:t>
      </w:r>
      <w:r>
        <w:t xml:space="preserve"> related to the theme</w:t>
      </w:r>
    </w:p>
    <w:p w14:paraId="6AA5B867" w14:textId="77777777" w:rsidR="0011712C" w:rsidRDefault="0011712C" w:rsidP="0011712C">
      <w:pPr>
        <w:ind w:left="720"/>
      </w:pPr>
    </w:p>
    <w:p w14:paraId="72A02ED1" w14:textId="77777777" w:rsidR="0011712C" w:rsidRDefault="0011712C" w:rsidP="0011712C">
      <w:pPr>
        <w:numPr>
          <w:ilvl w:val="0"/>
          <w:numId w:val="35"/>
        </w:numPr>
        <w:ind w:left="720"/>
      </w:pPr>
      <w:r w:rsidRPr="008C36DD">
        <w:rPr>
          <w:b/>
        </w:rPr>
        <w:t>Ease of navigation</w:t>
      </w:r>
    </w:p>
    <w:p w14:paraId="0630FB3F" w14:textId="77777777" w:rsidR="0011712C" w:rsidRDefault="0011712C" w:rsidP="0011712C">
      <w:pPr>
        <w:ind w:left="720"/>
      </w:pPr>
    </w:p>
    <w:p w14:paraId="202341FB" w14:textId="77777777" w:rsidR="0011712C" w:rsidRDefault="0011712C" w:rsidP="0011712C">
      <w:pPr>
        <w:numPr>
          <w:ilvl w:val="0"/>
          <w:numId w:val="35"/>
        </w:numPr>
        <w:ind w:left="720"/>
      </w:pPr>
      <w:r>
        <w:t xml:space="preserve">A </w:t>
      </w:r>
      <w:r w:rsidRPr="008C36DD">
        <w:rPr>
          <w:b/>
        </w:rPr>
        <w:t>common look and feel</w:t>
      </w:r>
      <w:r>
        <w:t xml:space="preserve"> for all pages</w:t>
      </w:r>
    </w:p>
    <w:p w14:paraId="03A70677" w14:textId="77777777" w:rsidR="0011712C" w:rsidRPr="00240F9C" w:rsidRDefault="0011712C" w:rsidP="0011712C"/>
    <w:p w14:paraId="39AFB343" w14:textId="77777777" w:rsidR="0011712C" w:rsidRPr="00B84A7C" w:rsidRDefault="0011712C" w:rsidP="0011712C">
      <w:pPr>
        <w:pStyle w:val="Heading1"/>
        <w:rPr>
          <w:sz w:val="2"/>
        </w:rPr>
      </w:pPr>
      <w:r>
        <w:br w:type="page"/>
      </w:r>
    </w:p>
    <w:p w14:paraId="6666EF1E" w14:textId="77777777" w:rsidR="0011712C" w:rsidRDefault="0011712C" w:rsidP="0011712C">
      <w:pPr>
        <w:pStyle w:val="SectionHeading"/>
        <w:sectPr w:rsidR="0011712C">
          <w:pgSz w:w="12240" w:h="15840"/>
          <w:pgMar w:top="1440" w:right="1440" w:bottom="1440" w:left="1440" w:header="720" w:footer="864" w:gutter="0"/>
          <w:cols w:space="720"/>
        </w:sectPr>
      </w:pPr>
    </w:p>
    <w:p w14:paraId="15F03D93" w14:textId="77777777" w:rsidR="0011712C" w:rsidRDefault="0011712C" w:rsidP="0011712C">
      <w:pPr>
        <w:pStyle w:val="SectionHeading"/>
      </w:pPr>
      <w:bookmarkStart w:id="119" w:name="_Toc141247484"/>
      <w:r>
        <w:t>Activity Pages Week 12</w:t>
      </w:r>
      <w:bookmarkEnd w:id="119"/>
    </w:p>
    <w:p w14:paraId="3C76E48E" w14:textId="77777777" w:rsidR="0011712C" w:rsidRDefault="0011712C" w:rsidP="0011712C">
      <w:pPr>
        <w:pStyle w:val="TOC2"/>
        <w:rPr>
          <w:rFonts w:ascii="Cambria" w:eastAsia="Times New Roman" w:hAnsi="Cambria"/>
        </w:rPr>
      </w:pPr>
      <w:r>
        <w:t>Gatherer Role Sheet</w:t>
      </w:r>
      <w:r>
        <w:tab/>
      </w:r>
      <w:r>
        <w:fldChar w:fldCharType="begin"/>
      </w:r>
      <w:r>
        <w:instrText xml:space="preserve"> PAGEREF _Toc141247485 \h </w:instrText>
      </w:r>
      <w:r>
        <w:fldChar w:fldCharType="separate"/>
      </w:r>
      <w:r>
        <w:t>65</w:t>
      </w:r>
      <w:r>
        <w:fldChar w:fldCharType="end"/>
      </w:r>
    </w:p>
    <w:p w14:paraId="382ADF3F" w14:textId="77777777" w:rsidR="0011712C" w:rsidRDefault="0011712C" w:rsidP="0011712C">
      <w:pPr>
        <w:pStyle w:val="TOC2"/>
        <w:rPr>
          <w:rFonts w:ascii="Cambria" w:eastAsia="Times New Roman" w:hAnsi="Cambria"/>
        </w:rPr>
      </w:pPr>
      <w:r>
        <w:t>Interviewer Role Sheet</w:t>
      </w:r>
      <w:r>
        <w:tab/>
      </w:r>
      <w:r>
        <w:fldChar w:fldCharType="begin"/>
      </w:r>
      <w:r>
        <w:instrText xml:space="preserve"> PAGEREF _Toc141247486 \h </w:instrText>
      </w:r>
      <w:r>
        <w:fldChar w:fldCharType="separate"/>
      </w:r>
      <w:r>
        <w:t>66</w:t>
      </w:r>
      <w:r>
        <w:fldChar w:fldCharType="end"/>
      </w:r>
    </w:p>
    <w:p w14:paraId="5FC34E8C" w14:textId="77777777" w:rsidR="0011712C" w:rsidRDefault="0011712C" w:rsidP="0011712C">
      <w:pPr>
        <w:pStyle w:val="TOC2"/>
        <w:rPr>
          <w:rFonts w:ascii="Cambria" w:eastAsia="Times New Roman" w:hAnsi="Cambria"/>
        </w:rPr>
      </w:pPr>
      <w:r>
        <w:t>Photographer Role Sheet</w:t>
      </w:r>
      <w:r>
        <w:tab/>
      </w:r>
      <w:r>
        <w:fldChar w:fldCharType="begin"/>
      </w:r>
      <w:r>
        <w:instrText xml:space="preserve"> PAGEREF _Toc141247487 \h </w:instrText>
      </w:r>
      <w:r>
        <w:fldChar w:fldCharType="separate"/>
      </w:r>
      <w:r>
        <w:t>67</w:t>
      </w:r>
      <w:r>
        <w:fldChar w:fldCharType="end"/>
      </w:r>
    </w:p>
    <w:p w14:paraId="62A948D1" w14:textId="77777777" w:rsidR="0011712C" w:rsidRDefault="0011712C" w:rsidP="0011712C">
      <w:pPr>
        <w:pStyle w:val="TOC2"/>
        <w:rPr>
          <w:rFonts w:ascii="Cambria" w:eastAsia="Times New Roman" w:hAnsi="Cambria"/>
        </w:rPr>
      </w:pPr>
      <w:r>
        <w:t>Sketch Artist Role Sheet</w:t>
      </w:r>
      <w:r>
        <w:tab/>
      </w:r>
      <w:r>
        <w:fldChar w:fldCharType="begin"/>
      </w:r>
      <w:r>
        <w:instrText xml:space="preserve"> PAGEREF _Toc141247488 \h </w:instrText>
      </w:r>
      <w:r>
        <w:fldChar w:fldCharType="separate"/>
      </w:r>
      <w:r>
        <w:t>68</w:t>
      </w:r>
      <w:r>
        <w:fldChar w:fldCharType="end"/>
      </w:r>
    </w:p>
    <w:p w14:paraId="135B72B7" w14:textId="77777777" w:rsidR="0011712C" w:rsidRDefault="0011712C" w:rsidP="0011712C">
      <w:pPr>
        <w:pStyle w:val="TOC2"/>
        <w:rPr>
          <w:rFonts w:ascii="Cambria" w:eastAsia="Times New Roman" w:hAnsi="Cambria"/>
        </w:rPr>
      </w:pPr>
      <w:r>
        <w:t>IT Professional Snapshot Template</w:t>
      </w:r>
      <w:r>
        <w:tab/>
      </w:r>
      <w:r>
        <w:fldChar w:fldCharType="begin"/>
      </w:r>
      <w:r>
        <w:instrText xml:space="preserve"> PAGEREF _Toc141247489 \h </w:instrText>
      </w:r>
      <w:r>
        <w:fldChar w:fldCharType="separate"/>
      </w:r>
      <w:r>
        <w:t>69</w:t>
      </w:r>
      <w:r>
        <w:fldChar w:fldCharType="end"/>
      </w:r>
    </w:p>
    <w:p w14:paraId="364C8277" w14:textId="77777777" w:rsidR="0011712C" w:rsidRDefault="0011712C" w:rsidP="0011712C"/>
    <w:p w14:paraId="3035DA9C" w14:textId="77777777" w:rsidR="0011712C" w:rsidRDefault="0011712C" w:rsidP="0011712C">
      <w:pPr>
        <w:sectPr w:rsidR="0011712C">
          <w:pgSz w:w="12240" w:h="15840"/>
          <w:pgMar w:top="1440" w:right="1440" w:bottom="1440" w:left="1440" w:header="720" w:footer="864" w:gutter="0"/>
          <w:cols w:space="720"/>
        </w:sectPr>
      </w:pPr>
    </w:p>
    <w:p w14:paraId="1D10622C" w14:textId="77777777" w:rsidR="0011712C" w:rsidRDefault="0011712C" w:rsidP="0011712C">
      <w:pPr>
        <w:pStyle w:val="ActivityPage0"/>
      </w:pPr>
      <w:bookmarkStart w:id="120" w:name="_Toc141238607"/>
      <w:bookmarkStart w:id="121" w:name="_Toc141239284"/>
      <w:bookmarkStart w:id="122" w:name="_Toc141245704"/>
      <w:bookmarkStart w:id="123" w:name="_Toc141247485"/>
      <w:r>
        <w:t>Gatherer Role Sheet</w:t>
      </w:r>
      <w:bookmarkEnd w:id="120"/>
      <w:bookmarkEnd w:id="121"/>
      <w:bookmarkEnd w:id="122"/>
      <w:bookmarkEnd w:id="123"/>
    </w:p>
    <w:p w14:paraId="1893011D" w14:textId="77777777" w:rsidR="0011712C" w:rsidRPr="00E7689E" w:rsidRDefault="0011712C" w:rsidP="0011712C">
      <w:pPr>
        <w:pStyle w:val="ListNumber"/>
        <w:numPr>
          <w:ilvl w:val="0"/>
          <w:numId w:val="0"/>
        </w:numPr>
        <w:rPr>
          <w:b/>
          <w:i/>
        </w:rPr>
      </w:pPr>
      <w:r w:rsidRPr="009D5CCB">
        <w:rPr>
          <w:b/>
          <w:i/>
        </w:rPr>
        <w:t>Your role is to work with your partner to collect “field data” from the place you are visiting tomorrow on your field trip and fill your bag!  Open your eyes wider than they have ever been before!  Look where others may not see everything when you are on site, see yourself as a true investigator that has just arrived on the scene!</w:t>
      </w:r>
    </w:p>
    <w:p w14:paraId="5A9E61D1" w14:textId="77777777" w:rsidR="0011712C" w:rsidRDefault="0011712C" w:rsidP="0011712C">
      <w:pPr>
        <w:pStyle w:val="ListNumber"/>
        <w:numPr>
          <w:ilvl w:val="0"/>
          <w:numId w:val="0"/>
        </w:numPr>
        <w:rPr>
          <w:b/>
        </w:rPr>
      </w:pPr>
    </w:p>
    <w:p w14:paraId="091B762E" w14:textId="77777777" w:rsidR="0011712C" w:rsidRPr="00C315AC" w:rsidRDefault="0011712C" w:rsidP="0011712C">
      <w:pPr>
        <w:pStyle w:val="ListNumber"/>
        <w:numPr>
          <w:ilvl w:val="0"/>
          <w:numId w:val="0"/>
        </w:numPr>
        <w:rPr>
          <w:b/>
        </w:rPr>
      </w:pPr>
      <w:r w:rsidRPr="00C315AC">
        <w:rPr>
          <w:b/>
        </w:rPr>
        <w:t>Things to consider for your investigation and “Gatherer Bag” of goodies:</w:t>
      </w:r>
    </w:p>
    <w:p w14:paraId="7D9181B9" w14:textId="77777777" w:rsidR="0011712C" w:rsidRDefault="0011712C" w:rsidP="0011712C">
      <w:pPr>
        <w:pStyle w:val="ListNumber"/>
        <w:numPr>
          <w:ilvl w:val="0"/>
          <w:numId w:val="42"/>
        </w:numPr>
        <w:spacing w:before="120" w:after="120"/>
      </w:pPr>
      <w:r>
        <w:t>Brochures</w:t>
      </w:r>
    </w:p>
    <w:p w14:paraId="522A8D31" w14:textId="77777777" w:rsidR="0011712C" w:rsidRDefault="0011712C" w:rsidP="0011712C">
      <w:pPr>
        <w:pStyle w:val="ListNumber"/>
        <w:numPr>
          <w:ilvl w:val="0"/>
          <w:numId w:val="42"/>
        </w:numPr>
        <w:spacing w:before="120" w:after="120"/>
      </w:pPr>
      <w:r>
        <w:t>Business cards</w:t>
      </w:r>
    </w:p>
    <w:p w14:paraId="45777BB9" w14:textId="77777777" w:rsidR="0011712C" w:rsidRDefault="0011712C" w:rsidP="0011712C">
      <w:pPr>
        <w:pStyle w:val="ListNumber"/>
        <w:numPr>
          <w:ilvl w:val="0"/>
          <w:numId w:val="42"/>
        </w:numPr>
        <w:spacing w:before="120" w:after="120"/>
      </w:pPr>
      <w:r>
        <w:t>Leaflets</w:t>
      </w:r>
    </w:p>
    <w:p w14:paraId="13D249C4" w14:textId="77777777" w:rsidR="0011712C" w:rsidRDefault="0011712C" w:rsidP="0011712C">
      <w:pPr>
        <w:pStyle w:val="ListNumber"/>
        <w:numPr>
          <w:ilvl w:val="0"/>
          <w:numId w:val="42"/>
        </w:numPr>
        <w:spacing w:before="120" w:after="120"/>
      </w:pPr>
      <w:r>
        <w:t>One pagers for visitors</w:t>
      </w:r>
    </w:p>
    <w:p w14:paraId="0564AAB7" w14:textId="77777777" w:rsidR="0011712C" w:rsidRDefault="0011712C" w:rsidP="0011712C">
      <w:pPr>
        <w:pStyle w:val="ListNumber"/>
        <w:numPr>
          <w:ilvl w:val="0"/>
          <w:numId w:val="42"/>
        </w:numPr>
        <w:spacing w:before="120" w:after="120"/>
      </w:pPr>
      <w:r>
        <w:t>Samples, giveaways, or goodies!</w:t>
      </w:r>
    </w:p>
    <w:p w14:paraId="01F5DF0A" w14:textId="77777777" w:rsidR="0011712C" w:rsidRDefault="0011712C" w:rsidP="0011712C">
      <w:pPr>
        <w:pStyle w:val="ListNumber"/>
        <w:numPr>
          <w:ilvl w:val="0"/>
          <w:numId w:val="42"/>
        </w:numPr>
        <w:spacing w:before="120" w:after="120"/>
      </w:pPr>
      <w:r>
        <w:t>Logo of the business or site</w:t>
      </w:r>
    </w:p>
    <w:p w14:paraId="507A2AB8" w14:textId="77777777" w:rsidR="0011712C" w:rsidRDefault="0011712C" w:rsidP="0011712C">
      <w:pPr>
        <w:pStyle w:val="ListNumber"/>
        <w:numPr>
          <w:ilvl w:val="0"/>
          <w:numId w:val="42"/>
        </w:numPr>
        <w:spacing w:before="120" w:after="120"/>
      </w:pPr>
      <w:r>
        <w:t>A leaf, small rock, some small natural memento from the walk up to or around the site</w:t>
      </w:r>
    </w:p>
    <w:p w14:paraId="79C5B580" w14:textId="77777777" w:rsidR="0011712C" w:rsidRDefault="0011712C" w:rsidP="0011712C">
      <w:pPr>
        <w:pStyle w:val="ListNumber"/>
        <w:numPr>
          <w:ilvl w:val="0"/>
          <w:numId w:val="42"/>
        </w:numPr>
        <w:spacing w:before="120" w:after="120"/>
      </w:pPr>
      <w:r>
        <w:t>Write down any quotes, clues, key phrases or mottos that the business says a lot or seem to work by and believe in like Girls Inc, being “Strong, Smart &amp; Bold”</w:t>
      </w:r>
    </w:p>
    <w:p w14:paraId="30D0EC7B" w14:textId="77777777" w:rsidR="0011712C" w:rsidRDefault="0011712C" w:rsidP="0011712C">
      <w:pPr>
        <w:pStyle w:val="ListNumber"/>
        <w:numPr>
          <w:ilvl w:val="0"/>
          <w:numId w:val="42"/>
        </w:numPr>
        <w:spacing w:before="120" w:after="120"/>
      </w:pPr>
      <w:r>
        <w:t>Help direct your “Photographer” partners to scenes, activities, objects and people to consider photographing and filming.</w:t>
      </w:r>
    </w:p>
    <w:p w14:paraId="5A0D039F" w14:textId="77777777" w:rsidR="0011712C" w:rsidRDefault="0011712C" w:rsidP="0011712C">
      <w:pPr>
        <w:pStyle w:val="ListNumber"/>
        <w:numPr>
          <w:ilvl w:val="0"/>
          <w:numId w:val="0"/>
        </w:numPr>
        <w:ind w:left="360" w:hanging="360"/>
      </w:pPr>
    </w:p>
    <w:p w14:paraId="4050DBE7" w14:textId="77777777" w:rsidR="0011712C" w:rsidRDefault="00B46822" w:rsidP="0011712C">
      <w:pPr>
        <w:pStyle w:val="ListNumber"/>
        <w:numPr>
          <w:ilvl w:val="0"/>
          <w:numId w:val="0"/>
        </w:numPr>
        <w:ind w:left="360" w:hanging="360"/>
      </w:pPr>
      <w:r>
        <w:rPr>
          <w:noProof/>
        </w:rPr>
        <w:drawing>
          <wp:anchor distT="0" distB="0" distL="114300" distR="114300" simplePos="0" relativeHeight="251645952" behindDoc="1" locked="0" layoutInCell="1" allowOverlap="1" wp14:anchorId="13E3CE38" wp14:editId="256B0580">
            <wp:simplePos x="0" y="0"/>
            <wp:positionH relativeFrom="column">
              <wp:posOffset>2057400</wp:posOffset>
            </wp:positionH>
            <wp:positionV relativeFrom="paragraph">
              <wp:posOffset>115570</wp:posOffset>
            </wp:positionV>
            <wp:extent cx="1108075" cy="1219200"/>
            <wp:effectExtent l="0" t="0" r="9525" b="0"/>
            <wp:wrapNone/>
            <wp:docPr id="77" name="Picture 2" descr="http://hdbizblog.com/blog/wp-content/uploads/2008/01/clip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bizblog.com/blog/wp-content/uploads/2008/01/clipboar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80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15BEBA19" wp14:editId="50F60635">
            <wp:simplePos x="0" y="0"/>
            <wp:positionH relativeFrom="column">
              <wp:posOffset>3657600</wp:posOffset>
            </wp:positionH>
            <wp:positionV relativeFrom="paragraph">
              <wp:posOffset>182880</wp:posOffset>
            </wp:positionV>
            <wp:extent cx="1143000" cy="1143000"/>
            <wp:effectExtent l="0" t="0" r="0" b="0"/>
            <wp:wrapNone/>
            <wp:docPr id="80" name="Picture 5" descr="http://www.ajsbar-none.com/MyImages/1216137653542424074narrowhouse_cartoon_eye_svg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jsbar-none.com/MyImages/1216137653542424074narrowhouse_cartoon_eye_svg_h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0958F0C8" wp14:editId="3419CDBF">
            <wp:simplePos x="0" y="0"/>
            <wp:positionH relativeFrom="column">
              <wp:posOffset>457200</wp:posOffset>
            </wp:positionH>
            <wp:positionV relativeFrom="paragraph">
              <wp:posOffset>115570</wp:posOffset>
            </wp:positionV>
            <wp:extent cx="859155" cy="1193165"/>
            <wp:effectExtent l="0" t="0" r="4445" b="635"/>
            <wp:wrapNone/>
            <wp:docPr id="78" name="Picture 3" descr="http://lomophilly.files.wordpress.com/2009/05/plastic20b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mophilly.files.wordpress.com/2009/05/plastic20ba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9155"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11165" w14:textId="77777777" w:rsidR="0011712C" w:rsidRDefault="00B46822" w:rsidP="0011712C">
      <w:pPr>
        <w:pStyle w:val="ListNumber"/>
        <w:numPr>
          <w:ilvl w:val="0"/>
          <w:numId w:val="0"/>
        </w:numPr>
        <w:ind w:left="360" w:hanging="360"/>
      </w:pPr>
      <w:r>
        <w:rPr>
          <w:noProof/>
        </w:rPr>
        <w:drawing>
          <wp:anchor distT="0" distB="0" distL="114300" distR="114300" simplePos="0" relativeHeight="251648000" behindDoc="1" locked="0" layoutInCell="1" allowOverlap="1" wp14:anchorId="5CF6EEDA" wp14:editId="08361291">
            <wp:simplePos x="0" y="0"/>
            <wp:positionH relativeFrom="column">
              <wp:posOffset>5257800</wp:posOffset>
            </wp:positionH>
            <wp:positionV relativeFrom="paragraph">
              <wp:posOffset>-2540</wp:posOffset>
            </wp:positionV>
            <wp:extent cx="1143000" cy="1075690"/>
            <wp:effectExtent l="0" t="0" r="0" b="0"/>
            <wp:wrapNone/>
            <wp:docPr id="79" name="Picture 4" descr="http://www.fotosearch.com/bthumb/CSP/CSP307/k307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tosearch.com/bthumb/CSP/CSP307/k30784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53FC9" w14:textId="77777777" w:rsidR="0011712C" w:rsidRDefault="0011712C" w:rsidP="0011712C">
      <w:pPr>
        <w:pStyle w:val="ListNumber"/>
        <w:numPr>
          <w:ilvl w:val="0"/>
          <w:numId w:val="0"/>
        </w:numPr>
        <w:ind w:left="360" w:hanging="360"/>
      </w:pPr>
    </w:p>
    <w:p w14:paraId="75FCD1AA" w14:textId="77777777" w:rsidR="0011712C" w:rsidRDefault="0011712C" w:rsidP="0011712C">
      <w:pPr>
        <w:pStyle w:val="ListNumber"/>
        <w:numPr>
          <w:ilvl w:val="0"/>
          <w:numId w:val="0"/>
        </w:numPr>
        <w:sectPr w:rsidR="0011712C">
          <w:pgSz w:w="12240" w:h="15840"/>
          <w:pgMar w:top="1440" w:right="1440" w:bottom="1440" w:left="1440" w:header="720" w:footer="864" w:gutter="0"/>
          <w:cols w:space="720"/>
        </w:sectPr>
      </w:pPr>
    </w:p>
    <w:p w14:paraId="7F046A2E" w14:textId="77777777" w:rsidR="0011712C" w:rsidRDefault="0011712C" w:rsidP="0011712C">
      <w:pPr>
        <w:pStyle w:val="ListNumber"/>
        <w:numPr>
          <w:ilvl w:val="0"/>
          <w:numId w:val="0"/>
        </w:numPr>
        <w:rPr>
          <w:b/>
          <w:sz w:val="36"/>
          <w:szCs w:val="36"/>
        </w:rPr>
      </w:pPr>
    </w:p>
    <w:p w14:paraId="676A57A0" w14:textId="77777777" w:rsidR="0011712C" w:rsidRDefault="0011712C" w:rsidP="0011712C">
      <w:pPr>
        <w:pStyle w:val="ActivityPage0"/>
      </w:pPr>
      <w:bookmarkStart w:id="124" w:name="_Toc141238608"/>
      <w:bookmarkStart w:id="125" w:name="_Toc141239285"/>
      <w:bookmarkStart w:id="126" w:name="_Toc141245705"/>
      <w:bookmarkStart w:id="127" w:name="_Toc141247486"/>
      <w:r>
        <w:t>Interviewer Role Sheet</w:t>
      </w:r>
      <w:bookmarkEnd w:id="124"/>
      <w:bookmarkEnd w:id="125"/>
      <w:bookmarkEnd w:id="126"/>
      <w:bookmarkEnd w:id="127"/>
    </w:p>
    <w:p w14:paraId="75B08B22" w14:textId="77777777" w:rsidR="0011712C" w:rsidRPr="00284BBE" w:rsidRDefault="00B46822" w:rsidP="0011712C">
      <w:pPr>
        <w:pStyle w:val="ListNumber"/>
        <w:numPr>
          <w:ilvl w:val="0"/>
          <w:numId w:val="0"/>
        </w:numPr>
        <w:rPr>
          <w:b/>
          <w:i/>
        </w:rPr>
      </w:pPr>
      <w:r>
        <w:rPr>
          <w:noProof/>
        </w:rPr>
        <w:drawing>
          <wp:anchor distT="0" distB="0" distL="114300" distR="114300" simplePos="0" relativeHeight="251650048" behindDoc="1" locked="0" layoutInCell="1" allowOverlap="1" wp14:anchorId="1D72F156" wp14:editId="5DA12D9B">
            <wp:simplePos x="0" y="0"/>
            <wp:positionH relativeFrom="column">
              <wp:posOffset>6629400</wp:posOffset>
            </wp:positionH>
            <wp:positionV relativeFrom="paragraph">
              <wp:posOffset>749300</wp:posOffset>
            </wp:positionV>
            <wp:extent cx="1143000" cy="1139190"/>
            <wp:effectExtent l="0" t="0" r="0" b="3810"/>
            <wp:wrapNone/>
            <wp:docPr id="81" name="Picture 6" descr="http://image3.examiner.com/images/blog/wysiwyg/image/iStock_000007651615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3.examiner.com/images/blog/wysiwyg/image/iStock_000007651615XSmal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rsidRPr="009D5CCB">
        <w:rPr>
          <w:b/>
          <w:i/>
        </w:rPr>
        <w:t>Your role is to work with your partner to collect information by interviewing the “</w:t>
      </w:r>
      <w:r w:rsidR="0011712C">
        <w:rPr>
          <w:b/>
          <w:i/>
        </w:rPr>
        <w:t>IT</w:t>
      </w:r>
      <w:r w:rsidR="0011712C" w:rsidRPr="009D5CCB">
        <w:rPr>
          <w:b/>
          <w:i/>
        </w:rPr>
        <w:t xml:space="preserve"> Professionals” hosting at your field trip with </w:t>
      </w:r>
      <w:r w:rsidR="0011712C">
        <w:rPr>
          <w:b/>
          <w:i/>
        </w:rPr>
        <w:t xml:space="preserve">the </w:t>
      </w:r>
      <w:r w:rsidR="0011712C" w:rsidRPr="009D5CCB">
        <w:rPr>
          <w:b/>
          <w:i/>
        </w:rPr>
        <w:t xml:space="preserve">suggested questions below.  </w:t>
      </w:r>
      <w:r w:rsidR="0011712C">
        <w:rPr>
          <w:b/>
          <w:i/>
        </w:rPr>
        <w:t xml:space="preserve">You don’t have to use all of the questions. </w:t>
      </w:r>
      <w:r w:rsidR="0011712C" w:rsidRPr="009D5CCB">
        <w:rPr>
          <w:b/>
          <w:i/>
        </w:rPr>
        <w:t>Practice with your partner asking questions before the trip to get comfortable with introducing yourself, eye contact and thanking the person in which you are asking questions.  Have fun with it!  This is your chance to become a journalist and reporter!  Imagine yourself in the bright lights on location on the evening news!</w:t>
      </w:r>
    </w:p>
    <w:p w14:paraId="10D69AC7" w14:textId="77777777" w:rsidR="0011712C" w:rsidRDefault="0011712C" w:rsidP="0011712C">
      <w:pPr>
        <w:pStyle w:val="ListNumber"/>
        <w:numPr>
          <w:ilvl w:val="0"/>
          <w:numId w:val="0"/>
        </w:numPr>
        <w:rPr>
          <w:b/>
        </w:rPr>
      </w:pPr>
    </w:p>
    <w:p w14:paraId="13FC8EDA" w14:textId="77777777" w:rsidR="0011712C" w:rsidRPr="002E790D" w:rsidRDefault="0011712C" w:rsidP="0011712C">
      <w:pPr>
        <w:pStyle w:val="ListNumber"/>
        <w:numPr>
          <w:ilvl w:val="0"/>
          <w:numId w:val="0"/>
        </w:numPr>
        <w:rPr>
          <w:b/>
        </w:rPr>
      </w:pPr>
      <w:r w:rsidRPr="002E790D">
        <w:rPr>
          <w:b/>
        </w:rPr>
        <w:t>Questions to consider asking as an interviewer with your clipboard.  Plan which questions you will ask and which ones your partner will ask</w:t>
      </w:r>
      <w:r>
        <w:rPr>
          <w:b/>
        </w:rPr>
        <w:t xml:space="preserve"> or one partner asks while another writes and uses the digital recorder</w:t>
      </w:r>
      <w:r w:rsidRPr="002E790D">
        <w:rPr>
          <w:b/>
        </w:rPr>
        <w:t>:</w:t>
      </w:r>
    </w:p>
    <w:p w14:paraId="5B00EA68" w14:textId="77777777" w:rsidR="0011712C" w:rsidRDefault="0011712C" w:rsidP="0011712C">
      <w:pPr>
        <w:pStyle w:val="ListNumber"/>
        <w:numPr>
          <w:ilvl w:val="0"/>
          <w:numId w:val="43"/>
        </w:numPr>
        <w:spacing w:before="120" w:after="120"/>
      </w:pPr>
      <w:r>
        <w:t>What is your official job title?</w:t>
      </w:r>
    </w:p>
    <w:p w14:paraId="4D2D6DE0" w14:textId="77777777" w:rsidR="0011712C" w:rsidRDefault="0011712C" w:rsidP="0011712C">
      <w:pPr>
        <w:pStyle w:val="ListNumber"/>
        <w:numPr>
          <w:ilvl w:val="0"/>
          <w:numId w:val="43"/>
        </w:numPr>
        <w:spacing w:before="120" w:after="120"/>
      </w:pPr>
      <w:r>
        <w:t xml:space="preserve">How do you see women having an impact in this field? </w:t>
      </w:r>
    </w:p>
    <w:p w14:paraId="62DCF8E6" w14:textId="77777777" w:rsidR="0011712C" w:rsidRDefault="0011712C" w:rsidP="0011712C">
      <w:pPr>
        <w:pStyle w:val="ListNumber"/>
        <w:numPr>
          <w:ilvl w:val="0"/>
          <w:numId w:val="43"/>
        </w:numPr>
        <w:spacing w:before="120" w:after="120"/>
      </w:pPr>
      <w:r>
        <w:t>How would you describe what you do here?</w:t>
      </w:r>
    </w:p>
    <w:p w14:paraId="5245772E" w14:textId="77777777" w:rsidR="0011712C" w:rsidRDefault="0011712C" w:rsidP="0011712C">
      <w:pPr>
        <w:pStyle w:val="ListNumber"/>
        <w:numPr>
          <w:ilvl w:val="0"/>
          <w:numId w:val="43"/>
        </w:numPr>
        <w:spacing w:before="120" w:after="120"/>
      </w:pPr>
      <w:r>
        <w:t>What do you like about the most about your job?</w:t>
      </w:r>
    </w:p>
    <w:p w14:paraId="4DFA0191" w14:textId="77777777" w:rsidR="0011712C" w:rsidRDefault="00B46822" w:rsidP="0011712C">
      <w:pPr>
        <w:pStyle w:val="ListNumber"/>
        <w:numPr>
          <w:ilvl w:val="0"/>
          <w:numId w:val="43"/>
        </w:numPr>
        <w:spacing w:before="120" w:after="120"/>
      </w:pPr>
      <w:r>
        <w:rPr>
          <w:noProof/>
        </w:rPr>
        <w:drawing>
          <wp:anchor distT="0" distB="0" distL="114300" distR="114300" simplePos="0" relativeHeight="251652096" behindDoc="1" locked="0" layoutInCell="1" allowOverlap="1" wp14:anchorId="0B5F8A73" wp14:editId="6B4F09E8">
            <wp:simplePos x="0" y="0"/>
            <wp:positionH relativeFrom="column">
              <wp:posOffset>6629400</wp:posOffset>
            </wp:positionH>
            <wp:positionV relativeFrom="paragraph">
              <wp:posOffset>201295</wp:posOffset>
            </wp:positionV>
            <wp:extent cx="1143000" cy="1143000"/>
            <wp:effectExtent l="101600" t="101600" r="101600" b="101600"/>
            <wp:wrapNone/>
            <wp:docPr id="83" name="Picture 8" descr="http://3.bp.blogspot.com/_NGWdrLHd6Wo/ScgkZZTzvpI/AAAAAAAAARs/hIx5znLHvyE/s400/00000121024-OlympusWS100DigitalVoiceRecorder-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3.bp.blogspot.com/_NGWdrLHd6Wo/ScgkZZTzvpI/AAAAAAAAARs/hIx5znLHvyE/s400/00000121024-OlympusWS100DigitalVoiceRecorder-large.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60680">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t>What do you like the least about your job?</w:t>
      </w:r>
    </w:p>
    <w:p w14:paraId="0B1AFA0F" w14:textId="77777777" w:rsidR="0011712C" w:rsidRDefault="0011712C" w:rsidP="0011712C">
      <w:pPr>
        <w:pStyle w:val="ListNumber"/>
        <w:numPr>
          <w:ilvl w:val="0"/>
          <w:numId w:val="43"/>
        </w:numPr>
        <w:spacing w:before="120" w:after="120"/>
      </w:pPr>
      <w:r>
        <w:t>Please describe your life outside of work.</w:t>
      </w:r>
    </w:p>
    <w:p w14:paraId="24F7D7E2" w14:textId="77777777" w:rsidR="0011712C" w:rsidRDefault="0011712C" w:rsidP="0011712C">
      <w:pPr>
        <w:pStyle w:val="ListNumber"/>
        <w:numPr>
          <w:ilvl w:val="0"/>
          <w:numId w:val="43"/>
        </w:numPr>
        <w:spacing w:before="120" w:after="120"/>
      </w:pPr>
      <w:r>
        <w:t>What hobbies and interests did you have growing up related to this job? (current and during middle school, high school, college)</w:t>
      </w:r>
    </w:p>
    <w:p w14:paraId="5321C90D" w14:textId="77777777" w:rsidR="0011712C" w:rsidRDefault="0011712C" w:rsidP="0011712C">
      <w:pPr>
        <w:pStyle w:val="ListNumber"/>
        <w:numPr>
          <w:ilvl w:val="0"/>
          <w:numId w:val="43"/>
        </w:numPr>
        <w:spacing w:before="120" w:after="120"/>
      </w:pPr>
      <w:r>
        <w:t>What is your educational background?</w:t>
      </w:r>
    </w:p>
    <w:p w14:paraId="522ACA4B" w14:textId="77777777" w:rsidR="0011712C" w:rsidRDefault="0011712C" w:rsidP="0011712C">
      <w:pPr>
        <w:pStyle w:val="ListNumber"/>
        <w:numPr>
          <w:ilvl w:val="0"/>
          <w:numId w:val="43"/>
        </w:numPr>
        <w:spacing w:before="120" w:after="120"/>
      </w:pPr>
      <w:r>
        <w:t>Please describe your career path and what lead you here today.</w:t>
      </w:r>
    </w:p>
    <w:p w14:paraId="4E9F7F87" w14:textId="77777777" w:rsidR="0011712C" w:rsidRPr="002E790D" w:rsidRDefault="0011712C" w:rsidP="0011712C">
      <w:pPr>
        <w:pStyle w:val="ListNumber"/>
        <w:numPr>
          <w:ilvl w:val="0"/>
          <w:numId w:val="0"/>
        </w:numPr>
        <w:rPr>
          <w:b/>
        </w:rPr>
      </w:pPr>
      <w:r w:rsidRPr="002E790D">
        <w:rPr>
          <w:b/>
        </w:rPr>
        <w:t xml:space="preserve">These are questions to ask of your fellow </w:t>
      </w:r>
      <w:r>
        <w:rPr>
          <w:b/>
        </w:rPr>
        <w:t>Build IT</w:t>
      </w:r>
      <w:r w:rsidRPr="002E790D">
        <w:rPr>
          <w:b/>
        </w:rPr>
        <w:t xml:space="preserve"> girls that are on this trip</w:t>
      </w:r>
      <w:r>
        <w:rPr>
          <w:b/>
        </w:rPr>
        <w:t>,</w:t>
      </w:r>
      <w:r w:rsidRPr="002E790D">
        <w:rPr>
          <w:b/>
        </w:rPr>
        <w:t xml:space="preserve"> and for you </w:t>
      </w:r>
      <w:r>
        <w:rPr>
          <w:b/>
        </w:rPr>
        <w:t xml:space="preserve">and your partner </w:t>
      </w:r>
      <w:r w:rsidRPr="002E790D">
        <w:rPr>
          <w:b/>
        </w:rPr>
        <w:t>to answer</w:t>
      </w:r>
      <w:r>
        <w:rPr>
          <w:b/>
        </w:rPr>
        <w:t xml:space="preserve"> as well</w:t>
      </w:r>
      <w:r w:rsidRPr="002E790D">
        <w:rPr>
          <w:b/>
        </w:rPr>
        <w:t>:</w:t>
      </w:r>
    </w:p>
    <w:p w14:paraId="57EC478A" w14:textId="77777777" w:rsidR="0011712C" w:rsidRDefault="00B46822" w:rsidP="0011712C">
      <w:pPr>
        <w:pStyle w:val="ListNumber"/>
        <w:numPr>
          <w:ilvl w:val="0"/>
          <w:numId w:val="22"/>
        </w:numPr>
        <w:tabs>
          <w:tab w:val="clear" w:pos="1402"/>
          <w:tab w:val="num" w:pos="720"/>
        </w:tabs>
        <w:spacing w:before="120" w:after="120"/>
        <w:ind w:left="720"/>
      </w:pPr>
      <w:r>
        <w:rPr>
          <w:noProof/>
        </w:rPr>
        <w:drawing>
          <wp:anchor distT="0" distB="0" distL="114300" distR="114300" simplePos="0" relativeHeight="251651072" behindDoc="1" locked="0" layoutInCell="1" allowOverlap="1" wp14:anchorId="523C08F5" wp14:editId="64308C9F">
            <wp:simplePos x="0" y="0"/>
            <wp:positionH relativeFrom="column">
              <wp:posOffset>6858000</wp:posOffset>
            </wp:positionH>
            <wp:positionV relativeFrom="paragraph">
              <wp:posOffset>56515</wp:posOffset>
            </wp:positionV>
            <wp:extent cx="1039495" cy="1143000"/>
            <wp:effectExtent l="0" t="0" r="1905" b="0"/>
            <wp:wrapNone/>
            <wp:docPr id="82" name="Picture 7" descr="http://hdbizblog.com/blog/wp-content/uploads/2008/01/clip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dbizblog.com/blog/wp-content/uploads/2008/01/clipboar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94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t>What is something new you learned today?</w:t>
      </w:r>
    </w:p>
    <w:p w14:paraId="1E816FBF" w14:textId="77777777" w:rsidR="0011712C" w:rsidRDefault="0011712C" w:rsidP="0011712C">
      <w:pPr>
        <w:pStyle w:val="ListNumber"/>
        <w:numPr>
          <w:ilvl w:val="0"/>
          <w:numId w:val="22"/>
        </w:numPr>
        <w:tabs>
          <w:tab w:val="clear" w:pos="1402"/>
          <w:tab w:val="num" w:pos="720"/>
        </w:tabs>
        <w:spacing w:before="120" w:after="120"/>
        <w:ind w:left="720"/>
      </w:pPr>
      <w:r>
        <w:t xml:space="preserve">What did you learn today that was different than what you before coming on this trip, a myth that was exposed today? </w:t>
      </w:r>
    </w:p>
    <w:p w14:paraId="66A8BA77" w14:textId="77777777" w:rsidR="0011712C" w:rsidRDefault="0011712C" w:rsidP="0011712C">
      <w:pPr>
        <w:pStyle w:val="ListNumber"/>
        <w:numPr>
          <w:ilvl w:val="0"/>
          <w:numId w:val="22"/>
        </w:numPr>
        <w:tabs>
          <w:tab w:val="clear" w:pos="1402"/>
          <w:tab w:val="num" w:pos="720"/>
        </w:tabs>
        <w:spacing w:before="120" w:after="120"/>
        <w:ind w:left="720"/>
      </w:pPr>
      <w:r>
        <w:t xml:space="preserve">What do you want to know more about? </w:t>
      </w:r>
    </w:p>
    <w:p w14:paraId="72065D64" w14:textId="77777777" w:rsidR="0011712C" w:rsidRDefault="0011712C" w:rsidP="0011712C">
      <w:pPr>
        <w:pStyle w:val="ListNumber"/>
        <w:numPr>
          <w:ilvl w:val="0"/>
          <w:numId w:val="22"/>
        </w:numPr>
        <w:tabs>
          <w:tab w:val="clear" w:pos="1402"/>
          <w:tab w:val="num" w:pos="720"/>
        </w:tabs>
        <w:spacing w:before="120" w:after="120"/>
        <w:ind w:left="720"/>
      </w:pPr>
      <w:r>
        <w:t>What should people who did not go on this field trip know about?</w:t>
      </w:r>
    </w:p>
    <w:p w14:paraId="7939B053" w14:textId="77777777" w:rsidR="0011712C" w:rsidRDefault="0011712C" w:rsidP="0011712C">
      <w:pPr>
        <w:pStyle w:val="ListNumber"/>
        <w:numPr>
          <w:ilvl w:val="0"/>
          <w:numId w:val="0"/>
        </w:numPr>
        <w:sectPr w:rsidR="0011712C">
          <w:pgSz w:w="12240" w:h="15840"/>
          <w:pgMar w:top="1440" w:right="1440" w:bottom="1440" w:left="1440" w:header="720" w:footer="864" w:gutter="0"/>
          <w:cols w:space="720"/>
        </w:sectPr>
      </w:pPr>
    </w:p>
    <w:p w14:paraId="352E48AE" w14:textId="77777777" w:rsidR="0011712C" w:rsidRDefault="0011712C" w:rsidP="0011712C">
      <w:pPr>
        <w:pStyle w:val="ListNumber"/>
        <w:numPr>
          <w:ilvl w:val="0"/>
          <w:numId w:val="0"/>
        </w:numPr>
      </w:pPr>
    </w:p>
    <w:p w14:paraId="4BA6FDAC" w14:textId="77777777" w:rsidR="0011712C" w:rsidRDefault="0011712C" w:rsidP="0011712C">
      <w:pPr>
        <w:pStyle w:val="ActivityPage0"/>
      </w:pPr>
      <w:bookmarkStart w:id="128" w:name="_Toc141238609"/>
      <w:bookmarkStart w:id="129" w:name="_Toc141239286"/>
      <w:bookmarkStart w:id="130" w:name="_Toc141245706"/>
      <w:bookmarkStart w:id="131" w:name="_Toc141247487"/>
      <w:r>
        <w:t>Photographer Role Sheet</w:t>
      </w:r>
      <w:bookmarkEnd w:id="128"/>
      <w:bookmarkEnd w:id="129"/>
      <w:bookmarkEnd w:id="130"/>
      <w:bookmarkEnd w:id="131"/>
    </w:p>
    <w:p w14:paraId="605E8DBE" w14:textId="77777777" w:rsidR="0011712C" w:rsidRDefault="0011712C" w:rsidP="0011712C">
      <w:pPr>
        <w:pStyle w:val="ListNumber"/>
        <w:numPr>
          <w:ilvl w:val="0"/>
          <w:numId w:val="0"/>
        </w:numPr>
        <w:rPr>
          <w:b/>
          <w:i/>
        </w:rPr>
      </w:pPr>
      <w:r w:rsidRPr="009D5CCB">
        <w:rPr>
          <w:b/>
          <w:i/>
        </w:rPr>
        <w:t>Your role is to work with your partner to capture pictures of your field trip experience. This is your shot of being a real camera woman on the scene!  You get to be the eyes of the day and shoot with your perspective and find images maybe others will not see. Consider the background, is what you are seeing through the lens tell the story of what you want to share?  You have a very important role.  Please focus on</w:t>
      </w:r>
      <w:r>
        <w:rPr>
          <w:b/>
          <w:i/>
        </w:rPr>
        <w:t xml:space="preserve"> aspects of the organization you are visiting and the professionals you are meeting on</w:t>
      </w:r>
      <w:r w:rsidRPr="009D5CCB">
        <w:rPr>
          <w:b/>
          <w:i/>
        </w:rPr>
        <w:t xml:space="preserve"> the trip</w:t>
      </w:r>
      <w:r>
        <w:rPr>
          <w:b/>
          <w:i/>
        </w:rPr>
        <w:t>—</w:t>
      </w:r>
      <w:r w:rsidRPr="009D5CCB">
        <w:rPr>
          <w:b/>
          <w:i/>
        </w:rPr>
        <w:t>and not taking extra photos of girls posing that will wear down the batteries</w:t>
      </w:r>
      <w:r>
        <w:rPr>
          <w:b/>
          <w:i/>
        </w:rPr>
        <w:t>.</w:t>
      </w:r>
    </w:p>
    <w:p w14:paraId="26709F32" w14:textId="77777777" w:rsidR="0011712C" w:rsidRDefault="0011712C" w:rsidP="0011712C">
      <w:pPr>
        <w:pStyle w:val="ListNumber"/>
        <w:numPr>
          <w:ilvl w:val="0"/>
          <w:numId w:val="0"/>
        </w:numPr>
        <w:rPr>
          <w:b/>
        </w:rPr>
      </w:pPr>
    </w:p>
    <w:p w14:paraId="49980D97" w14:textId="77777777" w:rsidR="0011712C" w:rsidRPr="003220FD" w:rsidRDefault="0011712C" w:rsidP="0011712C">
      <w:pPr>
        <w:pStyle w:val="ListNumber"/>
        <w:numPr>
          <w:ilvl w:val="0"/>
          <w:numId w:val="0"/>
        </w:numPr>
        <w:rPr>
          <w:b/>
          <w:i/>
        </w:rPr>
      </w:pPr>
      <w:r w:rsidRPr="002E790D">
        <w:rPr>
          <w:b/>
        </w:rPr>
        <w:t xml:space="preserve">Plan </w:t>
      </w:r>
      <w:r>
        <w:rPr>
          <w:b/>
        </w:rPr>
        <w:t>with your</w:t>
      </w:r>
      <w:r w:rsidRPr="002E790D">
        <w:rPr>
          <w:b/>
        </w:rPr>
        <w:t xml:space="preserve"> </w:t>
      </w:r>
      <w:r>
        <w:rPr>
          <w:b/>
        </w:rPr>
        <w:t>partner who will take pictures of certain things so you don’t do double work and have too many photos of the same things.  What to look for:</w:t>
      </w:r>
    </w:p>
    <w:p w14:paraId="694E3E2F" w14:textId="77777777" w:rsidR="0011712C" w:rsidRPr="00F65445" w:rsidRDefault="0011712C" w:rsidP="0011712C">
      <w:pPr>
        <w:pStyle w:val="ListNumber"/>
        <w:numPr>
          <w:ilvl w:val="0"/>
          <w:numId w:val="44"/>
        </w:numPr>
        <w:spacing w:before="120" w:after="120"/>
      </w:pPr>
      <w:r w:rsidRPr="00F65445">
        <w:t>Buildings</w:t>
      </w:r>
    </w:p>
    <w:p w14:paraId="79B4733A" w14:textId="77777777" w:rsidR="0011712C" w:rsidRPr="00F65445" w:rsidRDefault="0011712C" w:rsidP="0011712C">
      <w:pPr>
        <w:pStyle w:val="ListNumber"/>
        <w:numPr>
          <w:ilvl w:val="0"/>
          <w:numId w:val="44"/>
        </w:numPr>
        <w:spacing w:before="120" w:after="120"/>
      </w:pPr>
      <w:r w:rsidRPr="00F65445">
        <w:t>Equipment/Tools of the trade</w:t>
      </w:r>
    </w:p>
    <w:p w14:paraId="1AB57654" w14:textId="77777777" w:rsidR="0011712C" w:rsidRPr="00F65445" w:rsidRDefault="0011712C" w:rsidP="0011712C">
      <w:pPr>
        <w:pStyle w:val="ListNumber"/>
        <w:numPr>
          <w:ilvl w:val="0"/>
          <w:numId w:val="44"/>
        </w:numPr>
        <w:spacing w:before="120" w:after="120"/>
      </w:pPr>
      <w:r w:rsidRPr="00F65445">
        <w:t>Posters</w:t>
      </w:r>
      <w:r>
        <w:t>, Charts, Equations, etc.</w:t>
      </w:r>
    </w:p>
    <w:p w14:paraId="3E892A8A" w14:textId="77777777" w:rsidR="0011712C" w:rsidRPr="00F65445" w:rsidRDefault="0011712C" w:rsidP="0011712C">
      <w:pPr>
        <w:pStyle w:val="ListNumber"/>
        <w:numPr>
          <w:ilvl w:val="0"/>
          <w:numId w:val="44"/>
        </w:numPr>
        <w:spacing w:before="120" w:after="120"/>
      </w:pPr>
      <w:r w:rsidRPr="00F65445">
        <w:t>The location/site</w:t>
      </w:r>
    </w:p>
    <w:p w14:paraId="2F31C88D" w14:textId="77777777" w:rsidR="0011712C" w:rsidRDefault="0011712C" w:rsidP="0011712C">
      <w:pPr>
        <w:pStyle w:val="ListNumber"/>
        <w:numPr>
          <w:ilvl w:val="0"/>
          <w:numId w:val="44"/>
        </w:numPr>
        <w:spacing w:before="120" w:after="120"/>
      </w:pPr>
      <w:r>
        <w:t>IT</w:t>
      </w:r>
      <w:r w:rsidRPr="00F65445">
        <w:t xml:space="preserve"> Professionals </w:t>
      </w:r>
      <w:r>
        <w:t>who say it’s ok to take their pictures</w:t>
      </w:r>
    </w:p>
    <w:p w14:paraId="23E78997" w14:textId="77777777" w:rsidR="0011712C" w:rsidRDefault="0011712C" w:rsidP="0011712C">
      <w:pPr>
        <w:pStyle w:val="ListNumber"/>
        <w:numPr>
          <w:ilvl w:val="0"/>
          <w:numId w:val="44"/>
        </w:numPr>
        <w:spacing w:before="120" w:after="120"/>
      </w:pPr>
      <w:r>
        <w:t>People at work if they say it’s ok</w:t>
      </w:r>
    </w:p>
    <w:p w14:paraId="04961A76" w14:textId="77777777" w:rsidR="0011712C" w:rsidRPr="00F65445" w:rsidRDefault="0011712C" w:rsidP="0011712C">
      <w:pPr>
        <w:pStyle w:val="ListNumber"/>
        <w:numPr>
          <w:ilvl w:val="0"/>
          <w:numId w:val="44"/>
        </w:numPr>
        <w:spacing w:before="120" w:after="120"/>
      </w:pPr>
      <w:r w:rsidRPr="00F65445">
        <w:t xml:space="preserve">Other </w:t>
      </w:r>
      <w:r>
        <w:t>Build IT</w:t>
      </w:r>
      <w:r w:rsidRPr="00F65445">
        <w:t xml:space="preserve"> girls learning, trying out tools, talking about what they like </w:t>
      </w:r>
      <w:r>
        <w:t>on</w:t>
      </w:r>
      <w:r w:rsidRPr="00F65445">
        <w:t xml:space="preserve"> trip, etc</w:t>
      </w:r>
    </w:p>
    <w:p w14:paraId="0D81C19D" w14:textId="77777777" w:rsidR="0011712C" w:rsidRPr="00F65445" w:rsidRDefault="0011712C" w:rsidP="0011712C">
      <w:pPr>
        <w:pStyle w:val="ListNumber"/>
        <w:numPr>
          <w:ilvl w:val="0"/>
          <w:numId w:val="0"/>
        </w:numPr>
        <w:ind w:left="720"/>
      </w:pPr>
    </w:p>
    <w:p w14:paraId="45ED65F9" w14:textId="77777777" w:rsidR="0011712C" w:rsidRDefault="00B46822" w:rsidP="0011712C">
      <w:pPr>
        <w:pStyle w:val="ListNumber"/>
        <w:numPr>
          <w:ilvl w:val="0"/>
          <w:numId w:val="0"/>
        </w:numPr>
        <w:ind w:left="360" w:hanging="360"/>
        <w:rPr>
          <w:b/>
        </w:rPr>
      </w:pPr>
      <w:r>
        <w:rPr>
          <w:noProof/>
        </w:rPr>
        <w:drawing>
          <wp:anchor distT="0" distB="0" distL="114300" distR="114300" simplePos="0" relativeHeight="251655168" behindDoc="1" locked="0" layoutInCell="1" allowOverlap="1" wp14:anchorId="358FA600" wp14:editId="62E0199A">
            <wp:simplePos x="0" y="0"/>
            <wp:positionH relativeFrom="column">
              <wp:posOffset>228600</wp:posOffset>
            </wp:positionH>
            <wp:positionV relativeFrom="paragraph">
              <wp:posOffset>191770</wp:posOffset>
            </wp:positionV>
            <wp:extent cx="1550670" cy="1636395"/>
            <wp:effectExtent l="0" t="0" r="0" b="0"/>
            <wp:wrapTight wrapText="bothSides">
              <wp:wrapPolygon edited="0">
                <wp:start x="0" y="0"/>
                <wp:lineTo x="0" y="21122"/>
                <wp:lineTo x="21229" y="21122"/>
                <wp:lineTo x="21229" y="0"/>
                <wp:lineTo x="0" y="0"/>
              </wp:wrapPolygon>
            </wp:wrapTight>
            <wp:docPr id="86" name="Picture 12" descr="http://www.techhotspot.co.cc/wp-content/uploads/2009/12/214_camera-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chhotspot.co.cc/wp-content/uploads/2009/12/214_camera-carto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067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DD54D" w14:textId="77777777" w:rsidR="0011712C" w:rsidRDefault="00B46822" w:rsidP="0011712C">
      <w:pPr>
        <w:pStyle w:val="ListNumber"/>
        <w:numPr>
          <w:ilvl w:val="0"/>
          <w:numId w:val="0"/>
        </w:numPr>
        <w:ind w:left="360" w:hanging="360"/>
      </w:pPr>
      <w:r>
        <w:rPr>
          <w:noProof/>
        </w:rPr>
        <w:drawing>
          <wp:anchor distT="0" distB="0" distL="114300" distR="114300" simplePos="0" relativeHeight="251653120" behindDoc="1" locked="0" layoutInCell="1" allowOverlap="1" wp14:anchorId="4A430D59" wp14:editId="0963F876">
            <wp:simplePos x="0" y="0"/>
            <wp:positionH relativeFrom="column">
              <wp:posOffset>2223135</wp:posOffset>
            </wp:positionH>
            <wp:positionV relativeFrom="paragraph">
              <wp:posOffset>90805</wp:posOffset>
            </wp:positionV>
            <wp:extent cx="1155700" cy="1167765"/>
            <wp:effectExtent l="0" t="0" r="12700" b="635"/>
            <wp:wrapNone/>
            <wp:docPr id="84" name="Picture 9" descr="http://www.istockphoto.com/file_thumbview_approve/10294862/2/istockphoto_10294862-cartoon-girl-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tockphoto.com/file_thumbview_approve/10294862/2/istockphoto_10294862-cartoon-girl-portrai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57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B3F7446" wp14:editId="2C5C7E1E">
            <wp:simplePos x="0" y="0"/>
            <wp:positionH relativeFrom="column">
              <wp:posOffset>394335</wp:posOffset>
            </wp:positionH>
            <wp:positionV relativeFrom="paragraph">
              <wp:posOffset>90805</wp:posOffset>
            </wp:positionV>
            <wp:extent cx="1371600" cy="990600"/>
            <wp:effectExtent l="0" t="0" r="0" b="0"/>
            <wp:wrapNone/>
            <wp:docPr id="85" name="Picture 11" descr="http://www.lawgazette.co.uk/files/images/classroom-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wgazette.co.uk/files/images/classroom-carto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CEA0" w14:textId="77777777" w:rsidR="0011712C" w:rsidRDefault="0011712C" w:rsidP="0011712C">
      <w:pPr>
        <w:pStyle w:val="ListNumber"/>
        <w:numPr>
          <w:ilvl w:val="0"/>
          <w:numId w:val="0"/>
        </w:numPr>
        <w:ind w:left="360" w:hanging="360"/>
      </w:pPr>
    </w:p>
    <w:p w14:paraId="61AFC04A" w14:textId="77777777" w:rsidR="0011712C" w:rsidRDefault="0011712C" w:rsidP="0011712C">
      <w:pPr>
        <w:pStyle w:val="ListNumber"/>
        <w:numPr>
          <w:ilvl w:val="0"/>
          <w:numId w:val="0"/>
        </w:numPr>
        <w:ind w:left="360" w:hanging="360"/>
      </w:pPr>
    </w:p>
    <w:p w14:paraId="2E70D3F1" w14:textId="77777777" w:rsidR="0011712C" w:rsidRDefault="0011712C" w:rsidP="0011712C">
      <w:pPr>
        <w:pStyle w:val="ListNumber"/>
        <w:numPr>
          <w:ilvl w:val="0"/>
          <w:numId w:val="0"/>
        </w:numPr>
        <w:ind w:left="360" w:hanging="360"/>
      </w:pPr>
    </w:p>
    <w:p w14:paraId="397F7E19" w14:textId="77777777" w:rsidR="0011712C" w:rsidRDefault="0011712C" w:rsidP="0011712C">
      <w:pPr>
        <w:pStyle w:val="ListNumber"/>
        <w:numPr>
          <w:ilvl w:val="0"/>
          <w:numId w:val="0"/>
        </w:numPr>
        <w:ind w:left="360" w:hanging="360"/>
      </w:pPr>
    </w:p>
    <w:p w14:paraId="6B154BBD" w14:textId="77777777" w:rsidR="0011712C" w:rsidRDefault="0011712C" w:rsidP="0011712C">
      <w:pPr>
        <w:pStyle w:val="ActivityPage0"/>
      </w:pPr>
      <w:r>
        <w:br w:type="page"/>
      </w:r>
      <w:bookmarkStart w:id="132" w:name="_Toc141238610"/>
      <w:bookmarkStart w:id="133" w:name="_Toc141239287"/>
      <w:bookmarkStart w:id="134" w:name="_Toc141245707"/>
      <w:bookmarkStart w:id="135" w:name="_Toc141247488"/>
      <w:r>
        <w:t>Sketch Artist Role Sheet</w:t>
      </w:r>
      <w:bookmarkEnd w:id="132"/>
      <w:bookmarkEnd w:id="133"/>
      <w:bookmarkEnd w:id="134"/>
      <w:bookmarkEnd w:id="135"/>
    </w:p>
    <w:p w14:paraId="2B077684" w14:textId="77777777" w:rsidR="0011712C" w:rsidRPr="007C27AC" w:rsidRDefault="0011712C" w:rsidP="0011712C">
      <w:pPr>
        <w:pStyle w:val="ListNumber"/>
        <w:numPr>
          <w:ilvl w:val="0"/>
          <w:numId w:val="0"/>
        </w:numPr>
        <w:rPr>
          <w:b/>
          <w:i/>
        </w:rPr>
      </w:pPr>
      <w:r w:rsidRPr="009D5CCB">
        <w:rPr>
          <w:b/>
          <w:i/>
        </w:rPr>
        <w:t>Your role is to work with your partner to sketch cool things you are witnessing on your field trip!  This is your start as a “live artist” just like the courtroom sketch artists that show the scene because cameras are not allowed!  You get to capture in small sketches what others may not see!  Remember sketches do not always have to be pictures it can be words on a board, one detailed part of a machine, a sign posted on site, someone’s name tag, someone’s hand using equipment…”stretch” or should I say “sketch” your mind!</w:t>
      </w:r>
    </w:p>
    <w:p w14:paraId="585A6C4F" w14:textId="77777777" w:rsidR="0011712C" w:rsidRDefault="0011712C" w:rsidP="0011712C">
      <w:pPr>
        <w:pStyle w:val="ListNumber"/>
        <w:numPr>
          <w:ilvl w:val="0"/>
          <w:numId w:val="0"/>
        </w:numPr>
        <w:rPr>
          <w:b/>
        </w:rPr>
      </w:pPr>
    </w:p>
    <w:p w14:paraId="1FFA020C" w14:textId="77777777" w:rsidR="0011712C" w:rsidRPr="007C27AC" w:rsidRDefault="0011712C" w:rsidP="0011712C">
      <w:pPr>
        <w:pStyle w:val="ListNumber"/>
        <w:numPr>
          <w:ilvl w:val="0"/>
          <w:numId w:val="0"/>
        </w:numPr>
        <w:rPr>
          <w:b/>
        </w:rPr>
      </w:pPr>
      <w:r w:rsidRPr="002E790D">
        <w:rPr>
          <w:b/>
        </w:rPr>
        <w:t xml:space="preserve">Plan </w:t>
      </w:r>
      <w:r>
        <w:rPr>
          <w:b/>
        </w:rPr>
        <w:t>with your</w:t>
      </w:r>
      <w:r w:rsidRPr="002E790D">
        <w:rPr>
          <w:b/>
        </w:rPr>
        <w:t xml:space="preserve"> </w:t>
      </w:r>
      <w:r>
        <w:rPr>
          <w:b/>
        </w:rPr>
        <w:t>partner who will sketch images of certain things so you don’t do double work and have not enough original work of the experience.  What to look for photos:</w:t>
      </w:r>
    </w:p>
    <w:p w14:paraId="552D36B0" w14:textId="77777777" w:rsidR="0011712C" w:rsidRPr="00F65445" w:rsidRDefault="0011712C" w:rsidP="00B46822">
      <w:pPr>
        <w:pStyle w:val="ListNumber"/>
        <w:numPr>
          <w:ilvl w:val="0"/>
          <w:numId w:val="45"/>
        </w:numPr>
        <w:spacing w:before="120" w:after="120"/>
      </w:pPr>
      <w:r w:rsidRPr="00F65445">
        <w:t>Buildings</w:t>
      </w:r>
    </w:p>
    <w:p w14:paraId="4297DDD9" w14:textId="77777777" w:rsidR="0011712C" w:rsidRPr="00F65445" w:rsidRDefault="0011712C" w:rsidP="00B46822">
      <w:pPr>
        <w:pStyle w:val="ListNumber"/>
        <w:numPr>
          <w:ilvl w:val="0"/>
          <w:numId w:val="45"/>
        </w:numPr>
        <w:spacing w:before="120" w:after="120"/>
      </w:pPr>
      <w:r w:rsidRPr="00F65445">
        <w:t>Equipment/Tools of the trade</w:t>
      </w:r>
    </w:p>
    <w:p w14:paraId="5726947D" w14:textId="77777777" w:rsidR="0011712C" w:rsidRPr="00F65445" w:rsidRDefault="0011712C" w:rsidP="00B46822">
      <w:pPr>
        <w:pStyle w:val="ListNumber"/>
        <w:numPr>
          <w:ilvl w:val="0"/>
          <w:numId w:val="45"/>
        </w:numPr>
        <w:spacing w:before="120" w:after="120"/>
      </w:pPr>
      <w:r w:rsidRPr="00F65445">
        <w:t>Posters</w:t>
      </w:r>
      <w:r>
        <w:t>, Charts, Equations, etc.</w:t>
      </w:r>
    </w:p>
    <w:p w14:paraId="7E1B6443" w14:textId="77777777" w:rsidR="0011712C" w:rsidRDefault="0011712C" w:rsidP="00B46822">
      <w:pPr>
        <w:pStyle w:val="ListNumber"/>
        <w:numPr>
          <w:ilvl w:val="0"/>
          <w:numId w:val="45"/>
        </w:numPr>
        <w:spacing w:before="120" w:after="120"/>
      </w:pPr>
      <w:r w:rsidRPr="00F65445">
        <w:t>The location/site</w:t>
      </w:r>
    </w:p>
    <w:p w14:paraId="7BE24AE8" w14:textId="77777777" w:rsidR="0011712C" w:rsidRPr="00F65445" w:rsidRDefault="0011712C" w:rsidP="00B46822">
      <w:pPr>
        <w:pStyle w:val="ListNumber"/>
        <w:numPr>
          <w:ilvl w:val="0"/>
          <w:numId w:val="45"/>
        </w:numPr>
        <w:spacing w:before="120" w:after="120"/>
      </w:pPr>
      <w:r w:rsidRPr="00F65445">
        <w:t xml:space="preserve">Processes </w:t>
      </w:r>
      <w:r>
        <w:t>that you see people doing to get their work done. Can you make the process a flow chart?</w:t>
      </w:r>
    </w:p>
    <w:p w14:paraId="3360AE21" w14:textId="77777777" w:rsidR="0011712C" w:rsidRPr="00F65445" w:rsidRDefault="0011712C" w:rsidP="00B46822">
      <w:pPr>
        <w:pStyle w:val="ListNumber"/>
        <w:numPr>
          <w:ilvl w:val="0"/>
          <w:numId w:val="45"/>
        </w:numPr>
        <w:spacing w:before="120" w:after="120"/>
      </w:pPr>
      <w:r>
        <w:t>Remember to be creative!  A pageful of 5-10 small sketches that you can color in with colored pencils/markers at lunch time, on the bus or finish during the next Build IT session is perfect planning!</w:t>
      </w:r>
    </w:p>
    <w:p w14:paraId="1F04E79B" w14:textId="77777777" w:rsidR="0011712C" w:rsidRPr="00F65445" w:rsidRDefault="00B46822" w:rsidP="0011712C">
      <w:pPr>
        <w:pStyle w:val="ListNumber"/>
        <w:numPr>
          <w:ilvl w:val="0"/>
          <w:numId w:val="0"/>
        </w:numPr>
        <w:spacing w:after="120"/>
        <w:ind w:left="720"/>
      </w:pPr>
      <w:r>
        <w:rPr>
          <w:noProof/>
        </w:rPr>
        <w:drawing>
          <wp:anchor distT="0" distB="0" distL="114300" distR="114300" simplePos="0" relativeHeight="251658240" behindDoc="1" locked="0" layoutInCell="1" allowOverlap="1" wp14:anchorId="735F12D2" wp14:editId="2161FEE6">
            <wp:simplePos x="0" y="0"/>
            <wp:positionH relativeFrom="column">
              <wp:posOffset>2057400</wp:posOffset>
            </wp:positionH>
            <wp:positionV relativeFrom="paragraph">
              <wp:posOffset>238125</wp:posOffset>
            </wp:positionV>
            <wp:extent cx="3657600" cy="2370455"/>
            <wp:effectExtent l="0" t="0" r="0" b="0"/>
            <wp:wrapNone/>
            <wp:docPr id="89" name="Picture 19" descr="http://www.brandenclements.com/bkcProcess/Design%20Journal%201%2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andenclements.com/bkcProcess/Design%20Journal%201%20Fina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5E0F4" w14:textId="77777777" w:rsidR="0011712C" w:rsidRDefault="00B46822" w:rsidP="0011712C">
      <w:pPr>
        <w:pStyle w:val="ActivityPage0"/>
        <w:jc w:val="left"/>
      </w:pPr>
      <w:r>
        <w:rPr>
          <w:noProof/>
        </w:rPr>
        <w:drawing>
          <wp:anchor distT="0" distB="0" distL="114300" distR="114300" simplePos="0" relativeHeight="251657216" behindDoc="1" locked="0" layoutInCell="1" allowOverlap="1" wp14:anchorId="477C73BA" wp14:editId="0C708CED">
            <wp:simplePos x="0" y="0"/>
            <wp:positionH relativeFrom="column">
              <wp:posOffset>270510</wp:posOffset>
            </wp:positionH>
            <wp:positionV relativeFrom="paragraph">
              <wp:posOffset>170815</wp:posOffset>
            </wp:positionV>
            <wp:extent cx="969645" cy="596900"/>
            <wp:effectExtent l="8573" t="0" r="4127" b="4128"/>
            <wp:wrapNone/>
            <wp:docPr id="88" name="Picture 18" descr="http://www.istockphoto.com/file_thumbview_approve/6141059/2/istockphoto_6141059-colored-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http://www.istockphoto.com/file_thumbview_approve/6141059/2/istockphoto_6141059-colored-pencil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96964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3BA99" w14:textId="77777777" w:rsidR="0011712C" w:rsidRDefault="0011712C" w:rsidP="0011712C">
      <w:pPr>
        <w:pStyle w:val="ActivityPage0"/>
        <w:jc w:val="left"/>
      </w:pPr>
    </w:p>
    <w:p w14:paraId="4A1A3DC6" w14:textId="77777777" w:rsidR="0011712C" w:rsidRDefault="00B46822" w:rsidP="0011712C">
      <w:pPr>
        <w:pStyle w:val="ActivityPage0"/>
        <w:jc w:val="left"/>
      </w:pPr>
      <w:r>
        <w:rPr>
          <w:noProof/>
        </w:rPr>
        <w:drawing>
          <wp:anchor distT="0" distB="0" distL="114300" distR="114300" simplePos="0" relativeHeight="251656192" behindDoc="1" locked="0" layoutInCell="1" allowOverlap="1" wp14:anchorId="54DB1838" wp14:editId="743CF80E">
            <wp:simplePos x="0" y="0"/>
            <wp:positionH relativeFrom="column">
              <wp:posOffset>457200</wp:posOffset>
            </wp:positionH>
            <wp:positionV relativeFrom="paragraph">
              <wp:posOffset>27940</wp:posOffset>
            </wp:positionV>
            <wp:extent cx="1066800" cy="1109345"/>
            <wp:effectExtent l="0" t="0" r="0" b="8255"/>
            <wp:wrapNone/>
            <wp:docPr id="87" name="Picture 17" descr="http://www.how-to-draw-cartoons-online.com/image-files/cartoon_gir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w-to-draw-cartoons-online.com/image-files/cartoon_girl_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C">
        <w:br w:type="page"/>
      </w:r>
    </w:p>
    <w:p w14:paraId="6BC0A5A0" w14:textId="77777777" w:rsidR="0011712C" w:rsidRDefault="00B46822" w:rsidP="0011712C">
      <w:pPr>
        <w:pStyle w:val="ActivityPage0"/>
      </w:pPr>
      <w:bookmarkStart w:id="136" w:name="_Toc141238611"/>
      <w:bookmarkStart w:id="137" w:name="_Toc141239288"/>
      <w:bookmarkStart w:id="138" w:name="_Toc141245708"/>
      <w:bookmarkStart w:id="139" w:name="_Toc141247489"/>
      <w:r>
        <w:rPr>
          <w:noProof/>
        </w:rPr>
        <mc:AlternateContent>
          <mc:Choice Requires="wps">
            <w:drawing>
              <wp:anchor distT="0" distB="0" distL="114300" distR="114300" simplePos="0" relativeHeight="251661312" behindDoc="0" locked="0" layoutInCell="1" allowOverlap="1" wp14:anchorId="62051783" wp14:editId="7863E21D">
                <wp:simplePos x="0" y="0"/>
                <wp:positionH relativeFrom="column">
                  <wp:posOffset>0</wp:posOffset>
                </wp:positionH>
                <wp:positionV relativeFrom="paragraph">
                  <wp:posOffset>402590</wp:posOffset>
                </wp:positionV>
                <wp:extent cx="1371600" cy="1828800"/>
                <wp:effectExtent l="76200" t="76200" r="101600" b="127000"/>
                <wp:wrapTight wrapText="bothSides">
                  <wp:wrapPolygon edited="0">
                    <wp:start x="8850" y="-113"/>
                    <wp:lineTo x="7650" y="113"/>
                    <wp:lineTo x="4350" y="1350"/>
                    <wp:lineTo x="2250" y="3488"/>
                    <wp:lineTo x="900" y="5288"/>
                    <wp:lineTo x="0" y="7088"/>
                    <wp:lineTo x="-600" y="8888"/>
                    <wp:lineTo x="-750" y="12488"/>
                    <wp:lineTo x="-450" y="14288"/>
                    <wp:lineTo x="300" y="16088"/>
                    <wp:lineTo x="1350" y="17888"/>
                    <wp:lineTo x="2700" y="19575"/>
                    <wp:lineTo x="5700" y="21600"/>
                    <wp:lineTo x="8100" y="22388"/>
                    <wp:lineTo x="8400" y="22388"/>
                    <wp:lineTo x="13350" y="22388"/>
                    <wp:lineTo x="13650" y="22388"/>
                    <wp:lineTo x="16500" y="21375"/>
                    <wp:lineTo x="19200" y="19575"/>
                    <wp:lineTo x="20550" y="17888"/>
                    <wp:lineTo x="21600" y="16088"/>
                    <wp:lineTo x="22350" y="14288"/>
                    <wp:lineTo x="22650" y="12488"/>
                    <wp:lineTo x="22500" y="8888"/>
                    <wp:lineTo x="21900" y="7088"/>
                    <wp:lineTo x="21000" y="5288"/>
                    <wp:lineTo x="19650" y="3488"/>
                    <wp:lineTo x="17700" y="1913"/>
                    <wp:lineTo x="17250" y="1350"/>
                    <wp:lineTo x="13800" y="113"/>
                    <wp:lineTo x="12600" y="-113"/>
                    <wp:lineTo x="8850" y="-113"/>
                  </wp:wrapPolygon>
                </wp:wrapTight>
                <wp:docPr id="20"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0"/>
                        </a:xfrm>
                        <a:prstGeom prst="ellipse">
                          <a:avLst/>
                        </a:prstGeom>
                        <a:solidFill>
                          <a:srgbClr val="FDE9D9"/>
                        </a:solidFill>
                        <a:ln w="19050">
                          <a:solidFill>
                            <a:srgbClr val="000000"/>
                          </a:solidFill>
                          <a:round/>
                          <a:headEnd/>
                          <a:tailEnd/>
                        </a:ln>
                        <a:effectLst>
                          <a:outerShdw blurRad="38100" dist="25400" dir="5400000" algn="ctr" rotWithShape="0">
                            <a:srgbClr val="000000">
                              <a:alpha val="35001"/>
                            </a:srgbClr>
                          </a:outerShdw>
                        </a:effectLst>
                      </wps:spPr>
                      <wps:txbx>
                        <w:txbxContent>
                          <w:p w14:paraId="384113A5" w14:textId="77777777" w:rsidR="005D5307" w:rsidRDefault="005D5307" w:rsidP="0011712C">
                            <w:r>
                              <w:t>Picture of IT Professional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104" style="position:absolute;left:0;text-align:left;margin-left:0;margin-top:31.7pt;width:108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" fillcolor="#fde9d9" strokeweight="1.5pt">
                <v:shadow on="t" color="black" opacity="22938f" offset="0"/>
                <v:textbox inset=",7.2pt,,7.2pt">
                  <w:txbxContent>
                    <w:p w14:paraId="384113A5" w14:textId="77777777" w:rsidR="005D5307" w:rsidRDefault="005D5307" w:rsidP="0011712C">
                      <w:r>
                        <w:t>Picture of IT Professional</w:t>
                      </w:r>
                    </w:p>
                  </w:txbxContent>
                </v:textbox>
                <w10:wrap type="tight"/>
              </v:oval>
            </w:pict>
          </mc:Fallback>
        </mc:AlternateContent>
      </w:r>
      <w:r w:rsidR="0011712C">
        <w:t>IT Professional Snapshot Template</w:t>
      </w:r>
      <w:bookmarkEnd w:id="136"/>
      <w:bookmarkEnd w:id="137"/>
      <w:bookmarkEnd w:id="138"/>
      <w:bookmarkEnd w:id="139"/>
    </w:p>
    <w:p w14:paraId="589EDD04" w14:textId="77777777" w:rsidR="0011712C" w:rsidRDefault="0011712C" w:rsidP="0011712C">
      <w:pPr>
        <w:pStyle w:val="ListNumber"/>
        <w:numPr>
          <w:ilvl w:val="0"/>
          <w:numId w:val="0"/>
        </w:numPr>
        <w:spacing w:after="120"/>
        <w:ind w:left="720"/>
      </w:pPr>
    </w:p>
    <w:p w14:paraId="6191BFE3"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60288" behindDoc="1" locked="0" layoutInCell="1" allowOverlap="1" wp14:anchorId="2AE67776" wp14:editId="6681A655">
                <wp:simplePos x="0" y="0"/>
                <wp:positionH relativeFrom="column">
                  <wp:posOffset>2162175</wp:posOffset>
                </wp:positionH>
                <wp:positionV relativeFrom="paragraph">
                  <wp:posOffset>94615</wp:posOffset>
                </wp:positionV>
                <wp:extent cx="1828800" cy="1371600"/>
                <wp:effectExtent l="0" t="0" r="13335" b="1270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E5DFEC"/>
                        </a:solidFill>
                        <a:ln w="12700">
                          <a:solidFill>
                            <a:srgbClr val="000000"/>
                          </a:solidFill>
                          <a:miter lim="800000"/>
                          <a:headEnd/>
                          <a:tailEnd/>
                        </a:ln>
                      </wps:spPr>
                      <wps:txbx>
                        <w:txbxContent>
                          <w:p w14:paraId="6DD0A730" w14:textId="77777777" w:rsidR="005D5307" w:rsidRDefault="005D5307" w:rsidP="0011712C">
                            <w:r>
                              <w:t>Other pictures and sketches that depict where they work and what they do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5" type="#_x0000_t202" style="position:absolute;left:0;text-align:left;margin-left:170.25pt;margin-top:7.45pt;width:2in;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" fillcolor="#e5dfec" strokeweight="1pt">
                <v:textbox inset=",7.2pt,,7.2pt">
                  <w:txbxContent>
                    <w:p w14:paraId="6DD0A730" w14:textId="77777777" w:rsidR="005D5307" w:rsidRDefault="005D5307" w:rsidP="0011712C">
                      <w:r>
                        <w:t>Other pictures and sketches that depict where they work and what they do</w:t>
                      </w:r>
                    </w:p>
                  </w:txbxContent>
                </v:textbox>
              </v:shape>
            </w:pict>
          </mc:Fallback>
        </mc:AlternateContent>
      </w:r>
    </w:p>
    <w:p w14:paraId="2F7B54B6" w14:textId="77777777" w:rsidR="0011712C" w:rsidRDefault="0011712C" w:rsidP="0011712C">
      <w:pPr>
        <w:pStyle w:val="ListNumber"/>
        <w:numPr>
          <w:ilvl w:val="0"/>
          <w:numId w:val="0"/>
        </w:numPr>
        <w:spacing w:after="120"/>
        <w:ind w:left="720"/>
      </w:pPr>
    </w:p>
    <w:p w14:paraId="296D9D84" w14:textId="77777777" w:rsidR="0011712C" w:rsidRDefault="0011712C" w:rsidP="0011712C">
      <w:pPr>
        <w:pStyle w:val="ListNumber"/>
        <w:numPr>
          <w:ilvl w:val="0"/>
          <w:numId w:val="0"/>
        </w:numPr>
        <w:spacing w:after="120"/>
        <w:ind w:left="720"/>
      </w:pPr>
    </w:p>
    <w:p w14:paraId="6D408ACC"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59264" behindDoc="0" locked="0" layoutInCell="1" allowOverlap="1" wp14:anchorId="16D6FB20" wp14:editId="506CB1D9">
                <wp:simplePos x="0" y="0"/>
                <wp:positionH relativeFrom="column">
                  <wp:posOffset>3484880</wp:posOffset>
                </wp:positionH>
                <wp:positionV relativeFrom="paragraph">
                  <wp:posOffset>20955</wp:posOffset>
                </wp:positionV>
                <wp:extent cx="908050" cy="1365250"/>
                <wp:effectExtent l="12700" t="12700" r="19050" b="19050"/>
                <wp:wrapTight wrapText="bothSides">
                  <wp:wrapPolygon edited="0">
                    <wp:start x="-227" y="-151"/>
                    <wp:lineTo x="-227" y="21449"/>
                    <wp:lineTo x="21827" y="21449"/>
                    <wp:lineTo x="21827" y="-151"/>
                    <wp:lineTo x="-227" y="-151"/>
                  </wp:wrapPolygon>
                </wp:wrapTight>
                <wp:docPr id="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365250"/>
                        </a:xfrm>
                        <a:prstGeom prst="rect">
                          <a:avLst/>
                        </a:prstGeom>
                        <a:solidFill>
                          <a:srgbClr val="E5B8B7"/>
                        </a:solidFill>
                        <a:ln w="19050">
                          <a:solidFill>
                            <a:srgbClr val="000000"/>
                          </a:solidFill>
                          <a:miter lim="800000"/>
                          <a:headEnd/>
                          <a:tailEnd/>
                        </a:ln>
                      </wps:spPr>
                      <wps:txbx>
                        <w:txbxContent>
                          <w:p w14:paraId="4DF0908C" w14:textId="77777777" w:rsidR="005D5307" w:rsidRDefault="005D5307" w:rsidP="001171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6" type="#_x0000_t202" style="position:absolute;left:0;text-align:left;margin-left:274.4pt;margin-top:1.65pt;width:71.5pt;height: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" fillcolor="#e5b8b7" strokeweight="1.5pt">
                <v:textbox inset=",7.2pt,,7.2pt">
                  <w:txbxContent>
                    <w:p w14:paraId="4DF0908C" w14:textId="77777777" w:rsidR="005D5307" w:rsidRDefault="005D5307" w:rsidP="0011712C"/>
                  </w:txbxContent>
                </v:textbox>
                <w10:wrap type="tight"/>
              </v:shape>
            </w:pict>
          </mc:Fallback>
        </mc:AlternateContent>
      </w:r>
    </w:p>
    <w:p w14:paraId="601996A3" w14:textId="77777777" w:rsidR="0011712C" w:rsidRDefault="00B46822" w:rsidP="0011712C">
      <w:pPr>
        <w:pStyle w:val="ListNumber"/>
        <w:numPr>
          <w:ilvl w:val="0"/>
          <w:numId w:val="0"/>
        </w:numPr>
        <w:spacing w:after="120"/>
        <w:ind w:left="720"/>
      </w:pPr>
      <w:r>
        <w:rPr>
          <w:noProof/>
        </w:rPr>
        <mc:AlternateContent>
          <mc:Choice Requires="wps">
            <w:drawing>
              <wp:anchor distT="0" distB="0" distL="114300" distR="114300" simplePos="0" relativeHeight="251662336" behindDoc="1" locked="0" layoutInCell="1" allowOverlap="1" wp14:anchorId="74EFA6A6" wp14:editId="28D91FD3">
                <wp:simplePos x="0" y="0"/>
                <wp:positionH relativeFrom="column">
                  <wp:posOffset>1720215</wp:posOffset>
                </wp:positionH>
                <wp:positionV relativeFrom="paragraph">
                  <wp:posOffset>225425</wp:posOffset>
                </wp:positionV>
                <wp:extent cx="1600200" cy="1143000"/>
                <wp:effectExtent l="76200" t="76200" r="101600" b="127000"/>
                <wp:wrapNone/>
                <wp:docPr id="17"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ellipse">
                          <a:avLst/>
                        </a:prstGeom>
                        <a:solidFill>
                          <a:srgbClr val="DAEEF3"/>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93" o:spid="_x0000_s1026" style="position:absolute;margin-left:135.45pt;margin-top:17.75pt;width:126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" fillcolor="#daeef3" strokeweight="1.5pt">
                <v:shadow on="t" opacity="22938f" mv:blur="38100f" offset="0,2pt"/>
                <v:textbox inset=",7.2pt,,7.2pt"/>
              </v:oval>
            </w:pict>
          </mc:Fallback>
        </mc:AlternateContent>
      </w:r>
    </w:p>
    <w:p w14:paraId="50B4E606" w14:textId="77777777" w:rsidR="0011712C" w:rsidRDefault="0011712C" w:rsidP="0011712C">
      <w:pPr>
        <w:pStyle w:val="ListNumber"/>
        <w:numPr>
          <w:ilvl w:val="0"/>
          <w:numId w:val="0"/>
        </w:numPr>
        <w:spacing w:after="120"/>
        <w:ind w:left="720"/>
      </w:pPr>
    </w:p>
    <w:p w14:paraId="46E942DB" w14:textId="77777777" w:rsidR="0011712C" w:rsidRDefault="0011712C" w:rsidP="0011712C">
      <w:pPr>
        <w:pStyle w:val="ListNumber"/>
        <w:numPr>
          <w:ilvl w:val="0"/>
          <w:numId w:val="0"/>
        </w:numPr>
        <w:spacing w:after="120"/>
      </w:pPr>
    </w:p>
    <w:p w14:paraId="7DB69AC1" w14:textId="77777777" w:rsidR="0011712C" w:rsidRPr="008936C1" w:rsidRDefault="0011712C" w:rsidP="0011712C">
      <w:pPr>
        <w:pStyle w:val="ListNumber"/>
        <w:numPr>
          <w:ilvl w:val="0"/>
          <w:numId w:val="0"/>
        </w:numPr>
        <w:spacing w:after="120"/>
        <w:rPr>
          <w:b/>
        </w:rPr>
      </w:pPr>
      <w:r w:rsidRPr="008936C1">
        <w:rPr>
          <w:b/>
        </w:rPr>
        <w:t xml:space="preserve">Name </w:t>
      </w:r>
    </w:p>
    <w:p w14:paraId="615BDE17" w14:textId="77777777" w:rsidR="0011712C" w:rsidRDefault="0011712C" w:rsidP="0011712C">
      <w:pPr>
        <w:pStyle w:val="ListNumber"/>
        <w:numPr>
          <w:ilvl w:val="0"/>
          <w:numId w:val="0"/>
        </w:numPr>
        <w:spacing w:after="120"/>
        <w:ind w:left="360" w:hanging="360"/>
      </w:pPr>
      <w:r>
        <w:t>Job title</w:t>
      </w:r>
    </w:p>
    <w:p w14:paraId="1C63FB7D" w14:textId="77777777" w:rsidR="0011712C" w:rsidRDefault="0011712C" w:rsidP="0011712C">
      <w:pPr>
        <w:pStyle w:val="ListNumber"/>
        <w:numPr>
          <w:ilvl w:val="0"/>
          <w:numId w:val="0"/>
        </w:numPr>
        <w:spacing w:after="120"/>
        <w:ind w:left="360" w:hanging="360"/>
      </w:pPr>
      <w:r>
        <w:t>What they do</w:t>
      </w:r>
    </w:p>
    <w:p w14:paraId="42B3A9CD" w14:textId="77777777" w:rsidR="0011712C" w:rsidRDefault="0011712C" w:rsidP="0011712C">
      <w:pPr>
        <w:pStyle w:val="ListNumber"/>
        <w:numPr>
          <w:ilvl w:val="0"/>
          <w:numId w:val="0"/>
        </w:numPr>
        <w:spacing w:after="120"/>
        <w:ind w:left="360" w:hanging="360"/>
      </w:pPr>
      <w:r>
        <w:t>URL for their bio</w:t>
      </w:r>
    </w:p>
    <w:p w14:paraId="0185EA94" w14:textId="77777777" w:rsidR="0011712C" w:rsidRPr="00125CD3" w:rsidRDefault="0011712C" w:rsidP="0011712C">
      <w:pPr>
        <w:pStyle w:val="ListNumber"/>
        <w:numPr>
          <w:ilvl w:val="0"/>
          <w:numId w:val="0"/>
        </w:numPr>
        <w:spacing w:after="120"/>
        <w:ind w:left="4320" w:firstLine="720"/>
        <w:rPr>
          <w:b/>
        </w:rPr>
      </w:pPr>
      <w:r w:rsidRPr="00917EBB">
        <w:rPr>
          <w:b/>
        </w:rPr>
        <w:t xml:space="preserve">Why </w:t>
      </w:r>
      <w:r>
        <w:rPr>
          <w:b/>
        </w:rPr>
        <w:t xml:space="preserve">is </w:t>
      </w:r>
      <w:r w:rsidRPr="00917EBB">
        <w:rPr>
          <w:b/>
        </w:rPr>
        <w:t>their job important</w:t>
      </w:r>
      <w:r>
        <w:rPr>
          <w:b/>
        </w:rPr>
        <w:t>?</w:t>
      </w:r>
    </w:p>
    <w:p w14:paraId="0984DFB9" w14:textId="77777777" w:rsidR="0011712C" w:rsidRPr="008936C1" w:rsidRDefault="0011712C" w:rsidP="0011712C">
      <w:pPr>
        <w:pStyle w:val="ListNumber"/>
        <w:numPr>
          <w:ilvl w:val="0"/>
          <w:numId w:val="0"/>
        </w:numPr>
        <w:spacing w:after="120"/>
        <w:ind w:left="360" w:hanging="360"/>
        <w:rPr>
          <w:b/>
        </w:rPr>
      </w:pPr>
      <w:r w:rsidRPr="008936C1">
        <w:rPr>
          <w:b/>
        </w:rPr>
        <w:t>About [Name of IT Professional]</w:t>
      </w:r>
    </w:p>
    <w:p w14:paraId="49877946" w14:textId="77777777" w:rsidR="0011712C" w:rsidRDefault="0011712C" w:rsidP="0011712C">
      <w:pPr>
        <w:pStyle w:val="ListNumber"/>
        <w:numPr>
          <w:ilvl w:val="0"/>
          <w:numId w:val="0"/>
        </w:numPr>
        <w:spacing w:after="120"/>
        <w:ind w:left="360"/>
      </w:pPr>
      <w:r>
        <w:t xml:space="preserve"> What they like about their job</w:t>
      </w:r>
    </w:p>
    <w:p w14:paraId="6D445931" w14:textId="77777777" w:rsidR="0011712C" w:rsidRDefault="0011712C" w:rsidP="0011712C">
      <w:pPr>
        <w:pStyle w:val="ListNumber"/>
        <w:numPr>
          <w:ilvl w:val="0"/>
          <w:numId w:val="0"/>
        </w:numPr>
        <w:spacing w:after="120"/>
        <w:ind w:left="360"/>
      </w:pPr>
      <w:r>
        <w:t>Their life outside of work</w:t>
      </w:r>
    </w:p>
    <w:p w14:paraId="721E9E64" w14:textId="77777777" w:rsidR="0011712C" w:rsidRPr="008936C1" w:rsidRDefault="0011712C" w:rsidP="0011712C">
      <w:pPr>
        <w:pStyle w:val="ListNumber"/>
        <w:numPr>
          <w:ilvl w:val="0"/>
          <w:numId w:val="0"/>
        </w:numPr>
        <w:spacing w:after="120"/>
        <w:ind w:firstLine="360"/>
        <w:rPr>
          <w:b/>
        </w:rPr>
      </w:pPr>
      <w:r>
        <w:t xml:space="preserve">Their hobbies and interests </w:t>
      </w:r>
      <w:r>
        <w:tab/>
      </w:r>
      <w:r>
        <w:tab/>
      </w:r>
      <w:r>
        <w:tab/>
      </w:r>
      <w:r w:rsidRPr="008936C1">
        <w:rPr>
          <w:b/>
        </w:rPr>
        <w:t>What do they create?</w:t>
      </w:r>
    </w:p>
    <w:p w14:paraId="1BAF4A42" w14:textId="77777777" w:rsidR="0011712C" w:rsidRDefault="0011712C" w:rsidP="0011712C">
      <w:pPr>
        <w:pStyle w:val="ListNumber"/>
        <w:numPr>
          <w:ilvl w:val="0"/>
          <w:numId w:val="0"/>
        </w:numPr>
        <w:spacing w:after="120"/>
        <w:ind w:firstLine="360"/>
      </w:pPr>
      <w:r>
        <w:tab/>
      </w:r>
      <w:r>
        <w:tab/>
      </w:r>
      <w:r>
        <w:tab/>
      </w:r>
      <w:r>
        <w:tab/>
      </w:r>
      <w:r>
        <w:tab/>
      </w:r>
      <w:r>
        <w:tab/>
      </w:r>
      <w:r>
        <w:tab/>
        <w:t xml:space="preserve">   Describe product or service</w:t>
      </w:r>
    </w:p>
    <w:p w14:paraId="2EC0770E" w14:textId="77777777" w:rsidR="0011712C" w:rsidRDefault="0011712C" w:rsidP="0011712C">
      <w:pPr>
        <w:pStyle w:val="ListNumber"/>
        <w:numPr>
          <w:ilvl w:val="0"/>
          <w:numId w:val="0"/>
        </w:numPr>
        <w:spacing w:after="120"/>
        <w:ind w:firstLine="360"/>
      </w:pPr>
      <w:r>
        <w:tab/>
      </w:r>
      <w:r>
        <w:tab/>
      </w:r>
      <w:r>
        <w:tab/>
      </w:r>
      <w:r>
        <w:tab/>
      </w:r>
      <w:r>
        <w:tab/>
      </w:r>
      <w:r>
        <w:tab/>
        <w:t xml:space="preserve">    </w:t>
      </w:r>
      <w:r>
        <w:tab/>
        <w:t xml:space="preserve">   URLs for their products or company </w:t>
      </w:r>
    </w:p>
    <w:p w14:paraId="28A42CF4" w14:textId="77777777" w:rsidR="0011712C" w:rsidRDefault="0011712C" w:rsidP="0011712C">
      <w:pPr>
        <w:pStyle w:val="ListNumber"/>
        <w:numPr>
          <w:ilvl w:val="0"/>
          <w:numId w:val="0"/>
        </w:numPr>
        <w:spacing w:after="120"/>
        <w:ind w:left="720"/>
      </w:pPr>
    </w:p>
    <w:p w14:paraId="3D5D5074" w14:textId="77777777" w:rsidR="0011712C" w:rsidRPr="008936C1" w:rsidRDefault="0011712C" w:rsidP="0011712C">
      <w:pPr>
        <w:pStyle w:val="ListNumber"/>
        <w:numPr>
          <w:ilvl w:val="0"/>
          <w:numId w:val="0"/>
        </w:numPr>
        <w:spacing w:after="120"/>
        <w:ind w:left="360" w:hanging="360"/>
        <w:rPr>
          <w:b/>
        </w:rPr>
      </w:pPr>
      <w:r w:rsidRPr="008936C1">
        <w:rPr>
          <w:b/>
        </w:rPr>
        <w:t>Education &amp; Experience</w:t>
      </w:r>
    </w:p>
    <w:p w14:paraId="3FE43461" w14:textId="77777777" w:rsidR="0011712C" w:rsidRDefault="0011712C" w:rsidP="0011712C">
      <w:pPr>
        <w:pStyle w:val="ListNumber"/>
        <w:numPr>
          <w:ilvl w:val="0"/>
          <w:numId w:val="0"/>
        </w:numPr>
        <w:spacing w:after="120"/>
        <w:ind w:firstLine="360"/>
      </w:pPr>
      <w:r>
        <w:t xml:space="preserve">Their educational background </w:t>
      </w:r>
    </w:p>
    <w:p w14:paraId="30BA3698" w14:textId="77777777" w:rsidR="0011712C" w:rsidRDefault="0011712C" w:rsidP="0011712C">
      <w:pPr>
        <w:pStyle w:val="ListNumber"/>
        <w:numPr>
          <w:ilvl w:val="0"/>
          <w:numId w:val="0"/>
        </w:numPr>
        <w:spacing w:after="120"/>
        <w:ind w:left="360"/>
      </w:pPr>
      <w:r>
        <w:t>Their career path</w:t>
      </w:r>
    </w:p>
    <w:p w14:paraId="72CD3863" w14:textId="77777777" w:rsidR="0011712C" w:rsidRDefault="0011712C">
      <w:pPr>
        <w:sectPr w:rsidR="0011712C">
          <w:pgSz w:w="12240" w:h="15840"/>
          <w:pgMar w:top="1440" w:right="1440" w:bottom="1440" w:left="1440" w:header="720" w:footer="864" w:gutter="0"/>
          <w:cols w:space="720"/>
        </w:sectPr>
      </w:pPr>
    </w:p>
    <w:p w14:paraId="45F91FA2" w14:textId="77777777" w:rsidR="0011712C" w:rsidRPr="00F81238" w:rsidRDefault="0011712C" w:rsidP="0011712C">
      <w:pPr>
        <w:pStyle w:val="SectionHeading"/>
      </w:pPr>
      <w:bookmarkStart w:id="140" w:name="_Toc141247490"/>
      <w:r w:rsidRPr="00F81238">
        <w:t>Activity Pages</w:t>
      </w:r>
      <w:r>
        <w:t xml:space="preserve"> Week 13</w:t>
      </w:r>
      <w:bookmarkEnd w:id="140"/>
    </w:p>
    <w:p w14:paraId="013F5276" w14:textId="77777777" w:rsidR="0011712C" w:rsidRPr="00FB284D" w:rsidRDefault="0011712C" w:rsidP="0011712C">
      <w:pPr>
        <w:pStyle w:val="todobullets"/>
        <w:numPr>
          <w:ilvl w:val="0"/>
          <w:numId w:val="0"/>
        </w:numPr>
        <w:rPr>
          <w:rFonts w:ascii="Comic Sans MS" w:hAnsi="Comic Sans MS"/>
          <w:sz w:val="32"/>
        </w:rPr>
      </w:pPr>
    </w:p>
    <w:p w14:paraId="754B2CB7" w14:textId="77777777" w:rsidR="0011712C" w:rsidRDefault="0011712C" w:rsidP="0011712C">
      <w:pPr>
        <w:pStyle w:val="TOC2"/>
        <w:rPr>
          <w:rFonts w:ascii="Cambria" w:eastAsia="Times New Roman" w:hAnsi="Cambria"/>
        </w:rPr>
      </w:pPr>
      <w:r>
        <w:t>Starter List of Blog/Group Activities</w:t>
      </w:r>
      <w:r>
        <w:tab/>
      </w:r>
      <w:r>
        <w:fldChar w:fldCharType="begin"/>
      </w:r>
      <w:r>
        <w:instrText xml:space="preserve"> PAGEREF _Toc141247491 \h </w:instrText>
      </w:r>
      <w:r>
        <w:fldChar w:fldCharType="separate"/>
      </w:r>
      <w:r>
        <w:t>71</w:t>
      </w:r>
      <w:r>
        <w:fldChar w:fldCharType="end"/>
      </w:r>
    </w:p>
    <w:p w14:paraId="5FFF5CFE" w14:textId="77777777" w:rsidR="0011712C" w:rsidRDefault="0011712C" w:rsidP="0011712C">
      <w:pPr>
        <w:pStyle w:val="TOC2"/>
        <w:rPr>
          <w:rFonts w:ascii="Cambria" w:eastAsia="Times New Roman" w:hAnsi="Cambria"/>
        </w:rPr>
      </w:pPr>
      <w:r>
        <w:t>Forms and Functions Game Sheet Instructions &amp; Key</w:t>
      </w:r>
      <w:r>
        <w:tab/>
      </w:r>
      <w:r>
        <w:fldChar w:fldCharType="begin"/>
      </w:r>
      <w:r>
        <w:instrText xml:space="preserve"> PAGEREF _Toc141247492 \h </w:instrText>
      </w:r>
      <w:r>
        <w:fldChar w:fldCharType="separate"/>
      </w:r>
      <w:r>
        <w:t>72</w:t>
      </w:r>
      <w:r>
        <w:fldChar w:fldCharType="end"/>
      </w:r>
    </w:p>
    <w:p w14:paraId="629F7308" w14:textId="77777777" w:rsidR="0011712C" w:rsidRDefault="0011712C" w:rsidP="0011712C">
      <w:pPr>
        <w:pStyle w:val="TOC2"/>
        <w:rPr>
          <w:rFonts w:ascii="Cambria" w:eastAsia="Times New Roman" w:hAnsi="Cambria"/>
        </w:rPr>
      </w:pPr>
      <w:r>
        <w:t>Facilitator Page: Rubric for Matching Form to Function</w:t>
      </w:r>
      <w:r>
        <w:tab/>
      </w:r>
      <w:r>
        <w:fldChar w:fldCharType="begin"/>
      </w:r>
      <w:r>
        <w:instrText xml:space="preserve"> PAGEREF _Toc141247493 \h </w:instrText>
      </w:r>
      <w:r>
        <w:fldChar w:fldCharType="separate"/>
      </w:r>
      <w:r>
        <w:t>73</w:t>
      </w:r>
      <w:r>
        <w:fldChar w:fldCharType="end"/>
      </w:r>
    </w:p>
    <w:p w14:paraId="1A0CF64A" w14:textId="77777777" w:rsidR="0011712C" w:rsidRPr="00F81238" w:rsidRDefault="0011712C" w:rsidP="0011712C"/>
    <w:p w14:paraId="7E513C70" w14:textId="77777777" w:rsidR="0011712C" w:rsidRPr="00F81238" w:rsidRDefault="0011712C" w:rsidP="0011712C"/>
    <w:p w14:paraId="0D888070" w14:textId="77777777" w:rsidR="0011712C" w:rsidRPr="00F81238" w:rsidRDefault="0011712C" w:rsidP="0011712C">
      <w:pPr>
        <w:pStyle w:val="ActivityPage0"/>
      </w:pPr>
      <w:r w:rsidRPr="00F81238">
        <w:br w:type="page"/>
      </w:r>
      <w:bookmarkStart w:id="141" w:name="_Toc141245709"/>
      <w:bookmarkStart w:id="142" w:name="_Toc141247491"/>
      <w:r w:rsidRPr="00F81238">
        <w:t>Starter List of Blog/Group Activities</w:t>
      </w:r>
      <w:bookmarkEnd w:id="141"/>
      <w:bookmarkEnd w:id="142"/>
    </w:p>
    <w:p w14:paraId="48B403F5" w14:textId="77777777" w:rsidR="0011712C" w:rsidRPr="00F81238" w:rsidRDefault="0011712C" w:rsidP="0011712C">
      <w:pPr>
        <w:rPr>
          <w:rFonts w:ascii="Comic Sans MS" w:hAnsi="Comic Sans MS"/>
        </w:rPr>
      </w:pPr>
    </w:p>
    <w:p w14:paraId="3D089B7B" w14:textId="77777777" w:rsidR="0011712C" w:rsidRPr="00F81238" w:rsidRDefault="0011712C" w:rsidP="0011712C">
      <w:pPr>
        <w:rPr>
          <w:rFonts w:ascii="Comic Sans MS" w:hAnsi="Comic Sans MS"/>
        </w:rPr>
      </w:pPr>
      <w:r>
        <w:rPr>
          <w:rFonts w:ascii="Comic Sans MS" w:hAnsi="Comic Sans MS"/>
        </w:rPr>
        <w:t>Here are some interesting things to do on your blog or group. Add to the list of activities.</w:t>
      </w:r>
      <w:r w:rsidRPr="00F81238">
        <w:rPr>
          <w:rFonts w:ascii="Comic Sans MS" w:hAnsi="Comic Sans MS"/>
        </w:rPr>
        <w:t xml:space="preserve"> </w:t>
      </w:r>
      <w:r>
        <w:rPr>
          <w:rFonts w:ascii="Comic Sans MS" w:hAnsi="Comic Sans MS"/>
        </w:rPr>
        <w:t>Then decide if the activity is better suited for a blog or a group.</w:t>
      </w:r>
    </w:p>
    <w:p w14:paraId="0E41907C" w14:textId="77777777" w:rsidR="0011712C" w:rsidRPr="00F81238" w:rsidRDefault="0011712C" w:rsidP="0011712C">
      <w:pPr>
        <w:rPr>
          <w:rFonts w:ascii="Comic Sans MS" w:hAnsi="Comic Sans MS"/>
        </w:rPr>
      </w:pPr>
    </w:p>
    <w:p w14:paraId="04508D83" w14:textId="77777777" w:rsidR="0011712C" w:rsidRPr="00F81238" w:rsidRDefault="0011712C" w:rsidP="0011712C">
      <w:pPr>
        <w:pStyle w:val="bulletlevel1noitalics"/>
        <w:rPr>
          <w:rFonts w:ascii="Comic Sans MS" w:hAnsi="Comic Sans MS"/>
        </w:rPr>
      </w:pPr>
      <w:r w:rsidRPr="00F81238">
        <w:rPr>
          <w:rFonts w:ascii="Comic Sans MS" w:hAnsi="Comic Sans MS"/>
        </w:rPr>
        <w:t>Keep track of how your favorite contestants on American Idol are doing on the show.</w:t>
      </w:r>
    </w:p>
    <w:p w14:paraId="2151915D" w14:textId="77777777" w:rsidR="0011712C" w:rsidRPr="00F81238" w:rsidRDefault="0011712C" w:rsidP="0011712C">
      <w:pPr>
        <w:pStyle w:val="bulletlevel1noitalics"/>
        <w:rPr>
          <w:rFonts w:ascii="Comic Sans MS" w:hAnsi="Comic Sans MS"/>
        </w:rPr>
      </w:pPr>
      <w:r w:rsidRPr="00F81238">
        <w:rPr>
          <w:rFonts w:ascii="Comic Sans MS" w:hAnsi="Comic Sans MS"/>
        </w:rPr>
        <w:t>Make a “travelogue” that tells others about your favorite vacation.</w:t>
      </w:r>
    </w:p>
    <w:p w14:paraId="51426E28" w14:textId="77777777" w:rsidR="0011712C" w:rsidRPr="00F81238" w:rsidRDefault="0011712C" w:rsidP="0011712C">
      <w:pPr>
        <w:pStyle w:val="bulletlevel1noitalics"/>
        <w:rPr>
          <w:rFonts w:ascii="Comic Sans MS" w:hAnsi="Comic Sans MS"/>
        </w:rPr>
      </w:pPr>
      <w:r w:rsidRPr="00F81238">
        <w:rPr>
          <w:rFonts w:ascii="Comic Sans MS" w:hAnsi="Comic Sans MS"/>
        </w:rPr>
        <w:t>Have a conversation with other girls about your favorite musical artist.</w:t>
      </w:r>
    </w:p>
    <w:p w14:paraId="7C88D868" w14:textId="77777777" w:rsidR="0011712C" w:rsidRPr="00F81238" w:rsidRDefault="0011712C" w:rsidP="0011712C">
      <w:pPr>
        <w:pStyle w:val="bulletlevel1noitalics"/>
        <w:rPr>
          <w:rFonts w:ascii="Comic Sans MS" w:hAnsi="Comic Sans MS"/>
        </w:rPr>
      </w:pPr>
      <w:r w:rsidRPr="00F81238">
        <w:rPr>
          <w:rFonts w:ascii="Comic Sans MS" w:hAnsi="Comic Sans MS"/>
        </w:rPr>
        <w:t>Seek advice on the best places to buy jeans.</w:t>
      </w:r>
    </w:p>
    <w:p w14:paraId="28E312DB" w14:textId="77777777" w:rsidR="0011712C" w:rsidRPr="00F81238" w:rsidRDefault="0011712C" w:rsidP="0011712C">
      <w:pPr>
        <w:pStyle w:val="bulletlevel1noitalics"/>
        <w:rPr>
          <w:rFonts w:ascii="Comic Sans MS" w:hAnsi="Comic Sans MS"/>
        </w:rPr>
      </w:pPr>
      <w:r w:rsidRPr="00F81238">
        <w:rPr>
          <w:rFonts w:ascii="Comic Sans MS" w:hAnsi="Comic Sans MS"/>
        </w:rPr>
        <w:t>Decide on the best designs for a new hangout space.</w:t>
      </w:r>
    </w:p>
    <w:p w14:paraId="2A5725D0" w14:textId="77777777" w:rsidR="0011712C" w:rsidRDefault="0011712C" w:rsidP="0011712C">
      <w:pPr>
        <w:pStyle w:val="bulletlevel1noitalics"/>
        <w:rPr>
          <w:rFonts w:ascii="Comic Sans MS" w:hAnsi="Comic Sans MS"/>
        </w:rPr>
      </w:pPr>
      <w:r w:rsidRPr="00F81238">
        <w:rPr>
          <w:rFonts w:ascii="Comic Sans MS" w:hAnsi="Comic Sans MS"/>
        </w:rPr>
        <w:t>Conduct an interview with a designer from MySpace.</w:t>
      </w:r>
    </w:p>
    <w:p w14:paraId="6C5276A0" w14:textId="77777777" w:rsidR="0011712C" w:rsidRDefault="0011712C" w:rsidP="0011712C">
      <w:pPr>
        <w:pStyle w:val="bulletlevel1noitalics"/>
        <w:rPr>
          <w:rFonts w:ascii="Comic Sans MS" w:hAnsi="Comic Sans MS"/>
        </w:rPr>
      </w:pPr>
      <w:r>
        <w:rPr>
          <w:rFonts w:ascii="Comic Sans MS" w:hAnsi="Comic Sans MS"/>
        </w:rPr>
        <w:t>Judge and rate lunch items in the cafeteria.</w:t>
      </w:r>
    </w:p>
    <w:p w14:paraId="329DBEB4" w14:textId="77777777" w:rsidR="0011712C" w:rsidRPr="00F81238" w:rsidRDefault="0011712C" w:rsidP="0011712C">
      <w:pPr>
        <w:pStyle w:val="bulletlevel1noitalics"/>
        <w:numPr>
          <w:ilvl w:val="0"/>
          <w:numId w:val="0"/>
        </w:numPr>
        <w:ind w:left="360"/>
        <w:rPr>
          <w:rFonts w:ascii="Comic Sans MS" w:hAnsi="Comic Sans MS"/>
        </w:rPr>
      </w:pPr>
    </w:p>
    <w:p w14:paraId="68A9CC7D" w14:textId="77777777" w:rsidR="0011712C" w:rsidRPr="00FB284D" w:rsidRDefault="0011712C" w:rsidP="0011712C">
      <w:pPr>
        <w:pStyle w:val="ActivityPage0"/>
      </w:pPr>
      <w:r w:rsidRPr="00643764">
        <w:br w:type="page"/>
      </w:r>
      <w:bookmarkStart w:id="143" w:name="_Toc141245710"/>
      <w:bookmarkStart w:id="144" w:name="_Toc141247492"/>
      <w:r w:rsidRPr="00FB284D">
        <w:t>Forms and Functions Game Sheet Instructions &amp; Key</w:t>
      </w:r>
      <w:bookmarkEnd w:id="143"/>
      <w:bookmarkEnd w:id="144"/>
    </w:p>
    <w:p w14:paraId="5516D417" w14:textId="77777777" w:rsidR="0011712C" w:rsidRPr="00F81238" w:rsidRDefault="0011712C" w:rsidP="0011712C"/>
    <w:p w14:paraId="71C5A1BE" w14:textId="77777777" w:rsidR="00483A95" w:rsidRPr="00882C71" w:rsidRDefault="00483A95" w:rsidP="00483A95">
      <w:pPr>
        <w:pStyle w:val="Body"/>
        <w:rPr>
          <w:i/>
        </w:rPr>
      </w:pPr>
      <w:r w:rsidRPr="00882C71">
        <w:rPr>
          <w:i/>
        </w:rPr>
        <w:t>Goal of the activity: For youth to match form with function by talking to their peers in the room.</w:t>
      </w:r>
    </w:p>
    <w:p w14:paraId="45DADE40" w14:textId="77777777" w:rsidR="00483A95" w:rsidRPr="00AE10B4" w:rsidRDefault="00483A95" w:rsidP="00483A95">
      <w:pPr>
        <w:pStyle w:val="SectionHeadingH3"/>
      </w:pPr>
      <w:r w:rsidRPr="00AE10B4">
        <w:t xml:space="preserve">Instructions: </w:t>
      </w:r>
    </w:p>
    <w:p w14:paraId="788D0A33" w14:textId="77777777" w:rsidR="00483A95" w:rsidRDefault="00483A95" w:rsidP="00483A95">
      <w:pPr>
        <w:pStyle w:val="numberedlist"/>
        <w:numPr>
          <w:ilvl w:val="0"/>
          <w:numId w:val="50"/>
        </w:numPr>
        <w:ind w:left="450"/>
      </w:pPr>
      <w:r w:rsidRPr="00AE10B4">
        <w:t xml:space="preserve">Make up note cards for each form and function. Be sure to label the card appropriately “Form” on one side and “Function” on the other so </w:t>
      </w:r>
      <w:r>
        <w:t>youth</w:t>
      </w:r>
      <w:r w:rsidRPr="00AE10B4">
        <w:t xml:space="preserve"> aren’t struggling to remember what they have.</w:t>
      </w:r>
    </w:p>
    <w:p w14:paraId="55CD3545" w14:textId="77777777" w:rsidR="00483A95" w:rsidRDefault="00483A95" w:rsidP="00483A95">
      <w:pPr>
        <w:pStyle w:val="numberedlist"/>
        <w:numPr>
          <w:ilvl w:val="0"/>
          <w:numId w:val="50"/>
        </w:numPr>
        <w:ind w:left="450"/>
      </w:pPr>
      <w:r w:rsidRPr="00AE10B4">
        <w:t xml:space="preserve">Distribute note cards for each player—the best way to make the game fair is to give every </w:t>
      </w:r>
      <w:r>
        <w:t>youth</w:t>
      </w:r>
      <w:r w:rsidRPr="00AE10B4">
        <w:t xml:space="preserve"> the same number of forms and functions (two or four is a good number).</w:t>
      </w:r>
    </w:p>
    <w:p w14:paraId="3C8183E4" w14:textId="77777777" w:rsidR="00483A95" w:rsidRDefault="00483A95" w:rsidP="00483A95">
      <w:pPr>
        <w:pStyle w:val="numberedlist"/>
        <w:numPr>
          <w:ilvl w:val="0"/>
          <w:numId w:val="50"/>
        </w:numPr>
        <w:ind w:left="450"/>
      </w:pPr>
      <w:r w:rsidRPr="00AE10B4">
        <w:t xml:space="preserve">Tell </w:t>
      </w:r>
      <w:r>
        <w:t>youth</w:t>
      </w:r>
      <w:r w:rsidRPr="00AE10B4">
        <w:t xml:space="preserve"> to talk to their peers in the room to look for a match for their form and functions.</w:t>
      </w:r>
    </w:p>
    <w:p w14:paraId="4FAD83EA" w14:textId="77777777" w:rsidR="00483A95" w:rsidRDefault="00483A95" w:rsidP="00483A95">
      <w:pPr>
        <w:pStyle w:val="numberedlist"/>
        <w:numPr>
          <w:ilvl w:val="0"/>
          <w:numId w:val="50"/>
        </w:numPr>
        <w:ind w:left="450"/>
      </w:pPr>
      <w:r w:rsidRPr="00AE10B4">
        <w:t xml:space="preserve">Once </w:t>
      </w:r>
      <w:r>
        <w:t>youth</w:t>
      </w:r>
      <w:r w:rsidRPr="00AE10B4">
        <w:t xml:space="preserve"> find a match, have a place that they can post the two note cards. (i.e. chart paper on the wall)</w:t>
      </w:r>
    </w:p>
    <w:p w14:paraId="4EAA89CA" w14:textId="77777777" w:rsidR="00483A95" w:rsidRDefault="00483A95" w:rsidP="00483A95">
      <w:pPr>
        <w:pStyle w:val="Body"/>
      </w:pPr>
      <w:r w:rsidRPr="00AE10B4">
        <w:t xml:space="preserve">Note: the following forms and functions are aligned. You’ll want to put forms on separate note cards than functions so that </w:t>
      </w:r>
      <w:r>
        <w:t>youth</w:t>
      </w:r>
      <w:r w:rsidRPr="00AE10B4">
        <w:t xml:space="preserve"> can match cards with other </w:t>
      </w:r>
      <w:r>
        <w:t>youth</w:t>
      </w:r>
      <w:r w:rsidRPr="00AE10B4">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83A95" w:rsidRPr="00AE10B4" w14:paraId="24678269" w14:textId="77777777" w:rsidTr="006B0A61">
        <w:tc>
          <w:tcPr>
            <w:tcW w:w="4428" w:type="dxa"/>
          </w:tcPr>
          <w:p w14:paraId="7F74E5CB" w14:textId="77777777" w:rsidR="00483A95" w:rsidRPr="00AE10B4" w:rsidRDefault="00483A95" w:rsidP="006B0A61">
            <w:pPr>
              <w:spacing w:before="40" w:after="40"/>
              <w:rPr>
                <w:b/>
              </w:rPr>
            </w:pPr>
            <w:r w:rsidRPr="00AE10B4">
              <w:rPr>
                <w:b/>
              </w:rPr>
              <w:t>Forms</w:t>
            </w:r>
          </w:p>
        </w:tc>
        <w:tc>
          <w:tcPr>
            <w:tcW w:w="4428" w:type="dxa"/>
          </w:tcPr>
          <w:p w14:paraId="42A08DAA" w14:textId="77777777" w:rsidR="00483A95" w:rsidRPr="00AE10B4" w:rsidRDefault="00483A95" w:rsidP="006B0A61">
            <w:pPr>
              <w:spacing w:before="40" w:after="40"/>
            </w:pPr>
            <w:r w:rsidRPr="00AE10B4">
              <w:rPr>
                <w:b/>
              </w:rPr>
              <w:t>Functions</w:t>
            </w:r>
          </w:p>
        </w:tc>
      </w:tr>
      <w:tr w:rsidR="00483A95" w:rsidRPr="00AE10B4" w14:paraId="349D3C6D" w14:textId="77777777" w:rsidTr="006B0A61">
        <w:tc>
          <w:tcPr>
            <w:tcW w:w="4428" w:type="dxa"/>
          </w:tcPr>
          <w:p w14:paraId="3202ACD8" w14:textId="77777777" w:rsidR="00483A95" w:rsidRPr="00AE10B4" w:rsidRDefault="00483A95" w:rsidP="006B0A61">
            <w:pPr>
              <w:spacing w:before="40" w:after="40"/>
            </w:pPr>
            <w:r w:rsidRPr="00AE10B4">
              <w:t>Green lighting in an “EXIT” sign</w:t>
            </w:r>
          </w:p>
          <w:p w14:paraId="2BADA4E0" w14:textId="77777777" w:rsidR="00483A95" w:rsidRPr="00AE10B4" w:rsidRDefault="00483A95" w:rsidP="006B0A61">
            <w:pPr>
              <w:spacing w:before="40" w:after="40"/>
            </w:pPr>
          </w:p>
        </w:tc>
        <w:tc>
          <w:tcPr>
            <w:tcW w:w="4428" w:type="dxa"/>
          </w:tcPr>
          <w:p w14:paraId="3F9AE703" w14:textId="77777777" w:rsidR="00483A95" w:rsidRPr="00AE10B4" w:rsidRDefault="00483A95" w:rsidP="006B0A61">
            <w:pPr>
              <w:spacing w:before="40" w:after="40"/>
            </w:pPr>
            <w:r w:rsidRPr="00AE10B4">
              <w:t>Make</w:t>
            </w:r>
            <w:r>
              <w:t>s</w:t>
            </w:r>
            <w:r w:rsidRPr="00AE10B4">
              <w:t xml:space="preserve"> the exits </w:t>
            </w:r>
            <w:r>
              <w:t>in</w:t>
            </w:r>
            <w:r w:rsidRPr="00AE10B4">
              <w:t xml:space="preserve"> rooms stand out</w:t>
            </w:r>
          </w:p>
        </w:tc>
      </w:tr>
      <w:tr w:rsidR="00483A95" w:rsidRPr="00AE10B4" w14:paraId="28A23425" w14:textId="77777777" w:rsidTr="006B0A61">
        <w:tc>
          <w:tcPr>
            <w:tcW w:w="4428" w:type="dxa"/>
          </w:tcPr>
          <w:p w14:paraId="0F23EF60" w14:textId="77777777" w:rsidR="00483A95" w:rsidRPr="00AE10B4" w:rsidRDefault="00483A95" w:rsidP="006B0A61">
            <w:pPr>
              <w:spacing w:before="40" w:after="40"/>
            </w:pPr>
            <w:r w:rsidRPr="00AE10B4">
              <w:t>General labels such as “A3” in a snack machine</w:t>
            </w:r>
          </w:p>
          <w:p w14:paraId="70A2FE2E" w14:textId="77777777" w:rsidR="00483A95" w:rsidRPr="00AE10B4" w:rsidRDefault="00483A95" w:rsidP="006B0A61">
            <w:pPr>
              <w:spacing w:before="40" w:after="40"/>
            </w:pPr>
          </w:p>
        </w:tc>
        <w:tc>
          <w:tcPr>
            <w:tcW w:w="4428" w:type="dxa"/>
          </w:tcPr>
          <w:p w14:paraId="37FE0F6A" w14:textId="77777777" w:rsidR="00483A95" w:rsidRPr="00AE10B4" w:rsidRDefault="00483A95" w:rsidP="006B0A61">
            <w:pPr>
              <w:spacing w:before="40" w:after="40"/>
            </w:pPr>
            <w:r w:rsidRPr="00AE10B4">
              <w:t>Make</w:t>
            </w:r>
            <w:r>
              <w:t>s</w:t>
            </w:r>
            <w:r w:rsidRPr="00AE10B4">
              <w:t xml:space="preserve"> it easy to ch</w:t>
            </w:r>
            <w:r>
              <w:t>oose</w:t>
            </w:r>
            <w:r w:rsidRPr="00AE10B4">
              <w:t xml:space="preserve"> the snacks people </w:t>
            </w:r>
            <w:r>
              <w:t>purchase</w:t>
            </w:r>
            <w:r w:rsidRPr="00AE10B4">
              <w:t xml:space="preserve"> from time to time</w:t>
            </w:r>
          </w:p>
        </w:tc>
      </w:tr>
      <w:tr w:rsidR="00483A95" w:rsidRPr="00AE10B4" w14:paraId="5BC4BD64" w14:textId="77777777" w:rsidTr="006B0A61">
        <w:tc>
          <w:tcPr>
            <w:tcW w:w="4428" w:type="dxa"/>
          </w:tcPr>
          <w:p w14:paraId="71B732B9" w14:textId="77777777" w:rsidR="00483A95" w:rsidRPr="00AE10B4" w:rsidRDefault="00483A95" w:rsidP="006B0A61">
            <w:pPr>
              <w:spacing w:before="40" w:after="40"/>
            </w:pPr>
            <w:r w:rsidRPr="00AE10B4">
              <w:t>Hair extensions</w:t>
            </w:r>
          </w:p>
        </w:tc>
        <w:tc>
          <w:tcPr>
            <w:tcW w:w="4428" w:type="dxa"/>
          </w:tcPr>
          <w:p w14:paraId="1C21E7C2" w14:textId="77777777" w:rsidR="00483A95" w:rsidRPr="00AE10B4" w:rsidRDefault="00483A95" w:rsidP="006B0A61">
            <w:pPr>
              <w:spacing w:before="40" w:after="40"/>
            </w:pPr>
            <w:r w:rsidRPr="00AE10B4">
              <w:t>Allow</w:t>
            </w:r>
            <w:r>
              <w:t>s</w:t>
            </w:r>
            <w:r w:rsidRPr="00AE10B4">
              <w:t xml:space="preserve"> people to change the length of their hair quickly</w:t>
            </w:r>
          </w:p>
        </w:tc>
      </w:tr>
      <w:tr w:rsidR="00483A95" w:rsidRPr="00AE10B4" w14:paraId="708E595D" w14:textId="77777777" w:rsidTr="006B0A61">
        <w:tc>
          <w:tcPr>
            <w:tcW w:w="4428" w:type="dxa"/>
          </w:tcPr>
          <w:p w14:paraId="25A27CD9" w14:textId="77777777" w:rsidR="00483A95" w:rsidRPr="00AE10B4" w:rsidRDefault="00483A95" w:rsidP="006B0A61">
            <w:pPr>
              <w:spacing w:before="40" w:after="40"/>
            </w:pPr>
            <w:r w:rsidRPr="00AE10B4">
              <w:t>Stools with steps</w:t>
            </w:r>
          </w:p>
          <w:p w14:paraId="659C4A4D" w14:textId="77777777" w:rsidR="00483A95" w:rsidRPr="00AE10B4" w:rsidRDefault="00483A95" w:rsidP="006B0A61">
            <w:pPr>
              <w:spacing w:before="40" w:after="40"/>
            </w:pPr>
          </w:p>
        </w:tc>
        <w:tc>
          <w:tcPr>
            <w:tcW w:w="4428" w:type="dxa"/>
          </w:tcPr>
          <w:p w14:paraId="37DB5207" w14:textId="77777777" w:rsidR="00483A95" w:rsidRPr="00AE10B4" w:rsidRDefault="00483A95" w:rsidP="006B0A61">
            <w:pPr>
              <w:spacing w:before="40" w:after="40"/>
            </w:pPr>
            <w:r w:rsidRPr="00AE10B4">
              <w:t>Allow</w:t>
            </w:r>
            <w:r>
              <w:t>s</w:t>
            </w:r>
            <w:r w:rsidRPr="00AE10B4">
              <w:t xml:space="preserve"> people to get things they can’t reach</w:t>
            </w:r>
          </w:p>
          <w:p w14:paraId="73E69927" w14:textId="77777777" w:rsidR="00483A95" w:rsidRPr="00AE10B4" w:rsidRDefault="00483A95" w:rsidP="006B0A61">
            <w:pPr>
              <w:spacing w:before="40" w:after="40"/>
            </w:pPr>
          </w:p>
        </w:tc>
      </w:tr>
      <w:tr w:rsidR="00483A95" w:rsidRPr="00AE10B4" w14:paraId="1A829CA1" w14:textId="77777777" w:rsidTr="006B0A61">
        <w:tc>
          <w:tcPr>
            <w:tcW w:w="4428" w:type="dxa"/>
          </w:tcPr>
          <w:p w14:paraId="200729B7" w14:textId="77777777" w:rsidR="00483A95" w:rsidRPr="00AE10B4" w:rsidRDefault="00483A95" w:rsidP="006B0A61">
            <w:pPr>
              <w:spacing w:before="40" w:after="40"/>
            </w:pPr>
            <w:r w:rsidRPr="00AE10B4">
              <w:t>Universal Resource Locator (URL)</w:t>
            </w:r>
          </w:p>
          <w:p w14:paraId="4DD81EBB" w14:textId="77777777" w:rsidR="00483A95" w:rsidRPr="00AE10B4" w:rsidRDefault="00483A95" w:rsidP="006B0A61">
            <w:pPr>
              <w:spacing w:before="40" w:after="40"/>
            </w:pPr>
          </w:p>
        </w:tc>
        <w:tc>
          <w:tcPr>
            <w:tcW w:w="4428" w:type="dxa"/>
          </w:tcPr>
          <w:p w14:paraId="771FD02F" w14:textId="77777777" w:rsidR="00483A95" w:rsidRPr="00AE10B4" w:rsidRDefault="00483A95" w:rsidP="006B0A61">
            <w:pPr>
              <w:spacing w:before="40" w:after="40"/>
            </w:pPr>
            <w:r w:rsidRPr="00AE10B4">
              <w:t>Make</w:t>
            </w:r>
            <w:r>
              <w:t>s</w:t>
            </w:r>
            <w:r w:rsidRPr="00AE10B4">
              <w:t xml:space="preserve"> it possible to locate anything on the World Wide Web</w:t>
            </w:r>
          </w:p>
        </w:tc>
      </w:tr>
      <w:tr w:rsidR="00483A95" w:rsidRPr="00AE10B4" w14:paraId="5D32C987" w14:textId="77777777" w:rsidTr="006B0A61">
        <w:tc>
          <w:tcPr>
            <w:tcW w:w="4428" w:type="dxa"/>
          </w:tcPr>
          <w:p w14:paraId="1FBF8237" w14:textId="77777777" w:rsidR="00483A95" w:rsidRPr="00AE10B4" w:rsidRDefault="00483A95" w:rsidP="006B0A61">
            <w:pPr>
              <w:spacing w:before="40" w:after="60"/>
            </w:pPr>
            <w:r w:rsidRPr="00AE10B4">
              <w:t xml:space="preserve">Log-in for Online Groups </w:t>
            </w:r>
          </w:p>
        </w:tc>
        <w:tc>
          <w:tcPr>
            <w:tcW w:w="4428" w:type="dxa"/>
          </w:tcPr>
          <w:p w14:paraId="10F33487" w14:textId="77777777" w:rsidR="00483A95" w:rsidRPr="00AE10B4" w:rsidRDefault="00483A95" w:rsidP="006B0A61">
            <w:pPr>
              <w:spacing w:before="40" w:after="60"/>
            </w:pPr>
            <w:r w:rsidRPr="00AE10B4">
              <w:t>To make sur</w:t>
            </w:r>
            <w:r>
              <w:t>e a user on a website is who they says they</w:t>
            </w:r>
          </w:p>
        </w:tc>
      </w:tr>
      <w:tr w:rsidR="00483A95" w:rsidRPr="00AE10B4" w14:paraId="1940C781" w14:textId="77777777" w:rsidTr="006B0A61">
        <w:tc>
          <w:tcPr>
            <w:tcW w:w="4428" w:type="dxa"/>
          </w:tcPr>
          <w:p w14:paraId="006A1983" w14:textId="77777777" w:rsidR="00483A95" w:rsidRPr="00AE10B4" w:rsidRDefault="00483A95" w:rsidP="006B0A61">
            <w:pPr>
              <w:spacing w:before="40" w:after="60"/>
            </w:pPr>
            <w:r w:rsidRPr="00AE10B4">
              <w:t xml:space="preserve"> “Leave a sticking” button in a Blog</w:t>
            </w:r>
          </w:p>
          <w:p w14:paraId="0161656D" w14:textId="77777777" w:rsidR="00483A95" w:rsidRPr="00AE10B4" w:rsidRDefault="00483A95" w:rsidP="006B0A61">
            <w:pPr>
              <w:spacing w:before="40" w:after="60"/>
            </w:pPr>
          </w:p>
        </w:tc>
        <w:tc>
          <w:tcPr>
            <w:tcW w:w="4428" w:type="dxa"/>
          </w:tcPr>
          <w:p w14:paraId="107CA7DF" w14:textId="77777777" w:rsidR="00483A95" w:rsidRPr="00AE10B4" w:rsidRDefault="00483A95" w:rsidP="006B0A61">
            <w:pPr>
              <w:spacing w:before="40" w:after="60"/>
            </w:pPr>
            <w:r w:rsidRPr="00AE10B4">
              <w:t>To enable visitors to the site to add content to it</w:t>
            </w:r>
          </w:p>
        </w:tc>
      </w:tr>
      <w:tr w:rsidR="00483A95" w:rsidRPr="00AE10B4" w14:paraId="0A0A8933" w14:textId="77777777" w:rsidTr="006B0A61">
        <w:tc>
          <w:tcPr>
            <w:tcW w:w="4428" w:type="dxa"/>
          </w:tcPr>
          <w:p w14:paraId="65324E81" w14:textId="77777777" w:rsidR="00483A95" w:rsidRPr="00AE10B4" w:rsidRDefault="00483A95" w:rsidP="006B0A61">
            <w:pPr>
              <w:spacing w:before="40" w:after="60"/>
            </w:pPr>
            <w:r w:rsidRPr="00AE10B4">
              <w:t>Use of color and underlining of text on a website</w:t>
            </w:r>
          </w:p>
        </w:tc>
        <w:tc>
          <w:tcPr>
            <w:tcW w:w="4428" w:type="dxa"/>
          </w:tcPr>
          <w:p w14:paraId="55FA9A9E" w14:textId="77777777" w:rsidR="00483A95" w:rsidRPr="00AE10B4" w:rsidRDefault="00483A95" w:rsidP="006B0A61">
            <w:pPr>
              <w:spacing w:before="40" w:after="60"/>
            </w:pPr>
            <w:r w:rsidRPr="00AE10B4">
              <w:t>To show where there are links to other pages or websites</w:t>
            </w:r>
          </w:p>
        </w:tc>
      </w:tr>
    </w:tbl>
    <w:p w14:paraId="5B5182F1" w14:textId="77777777" w:rsidR="0011712C" w:rsidRPr="00945AD6" w:rsidRDefault="0011712C" w:rsidP="0011712C">
      <w:pPr>
        <w:rPr>
          <w:b/>
          <w:sz w:val="32"/>
        </w:rPr>
        <w:sectPr w:rsidR="0011712C" w:rsidRPr="00945AD6" w:rsidSect="0011712C">
          <w:headerReference w:type="default" r:id="rId83"/>
          <w:footerReference w:type="default" r:id="rId84"/>
          <w:pgSz w:w="12240" w:h="15840"/>
          <w:pgMar w:top="1440" w:right="1440" w:bottom="1440" w:left="1440" w:header="720" w:footer="720" w:gutter="0"/>
          <w:cols w:space="720"/>
          <w:docGrid w:linePitch="360"/>
        </w:sectPr>
      </w:pPr>
    </w:p>
    <w:p w14:paraId="61192FE4" w14:textId="77777777" w:rsidR="0011712C" w:rsidRPr="00FB284D" w:rsidRDefault="0011712C" w:rsidP="0011712C">
      <w:pPr>
        <w:pStyle w:val="ActivityPage0"/>
      </w:pPr>
      <w:bookmarkStart w:id="145" w:name="_Toc141245711"/>
      <w:bookmarkStart w:id="146" w:name="_Toc141247493"/>
      <w:r>
        <w:t>Facilitator</w:t>
      </w:r>
      <w:r w:rsidRPr="00FB284D">
        <w:t xml:space="preserve"> Page: Rubric for Matching Form to Function</w:t>
      </w:r>
      <w:bookmarkEnd w:id="145"/>
      <w:bookmarkEnd w:id="146"/>
    </w:p>
    <w:p w14:paraId="1E4F1D97" w14:textId="77777777" w:rsidR="0011712C" w:rsidRDefault="0011712C" w:rsidP="0011712C"/>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7499"/>
      </w:tblGrid>
      <w:tr w:rsidR="00483A95" w:rsidRPr="00AE10B4" w14:paraId="63D6B852" w14:textId="77777777" w:rsidTr="006B0A61">
        <w:trPr>
          <w:jc w:val="center"/>
        </w:trPr>
        <w:tc>
          <w:tcPr>
            <w:tcW w:w="2581" w:type="dxa"/>
          </w:tcPr>
          <w:p w14:paraId="0B34B751" w14:textId="77777777" w:rsidR="00483A95" w:rsidRPr="00AE10B4" w:rsidRDefault="00483A95" w:rsidP="006B0A61">
            <w:pPr>
              <w:spacing w:before="40" w:after="40"/>
              <w:rPr>
                <w:b/>
              </w:rPr>
            </w:pPr>
            <w:r w:rsidRPr="00AE10B4">
              <w:rPr>
                <w:b/>
              </w:rPr>
              <w:t>Level</w:t>
            </w:r>
          </w:p>
        </w:tc>
        <w:tc>
          <w:tcPr>
            <w:tcW w:w="7499" w:type="dxa"/>
          </w:tcPr>
          <w:p w14:paraId="00695461" w14:textId="77777777" w:rsidR="00483A95" w:rsidRPr="00AE10B4" w:rsidRDefault="00483A95" w:rsidP="006B0A61">
            <w:pPr>
              <w:spacing w:before="40" w:after="40"/>
              <w:rPr>
                <w:b/>
              </w:rPr>
            </w:pPr>
            <w:r w:rsidRPr="00AE10B4">
              <w:rPr>
                <w:b/>
              </w:rPr>
              <w:t>Description</w:t>
            </w:r>
          </w:p>
        </w:tc>
      </w:tr>
      <w:tr w:rsidR="00483A95" w:rsidRPr="00AE10B4" w14:paraId="4093A3D5" w14:textId="77777777" w:rsidTr="006B0A61">
        <w:trPr>
          <w:jc w:val="center"/>
        </w:trPr>
        <w:tc>
          <w:tcPr>
            <w:tcW w:w="2581" w:type="dxa"/>
          </w:tcPr>
          <w:p w14:paraId="3F6A0CA3" w14:textId="77777777" w:rsidR="00483A95" w:rsidRPr="00AE10B4" w:rsidRDefault="00483A95" w:rsidP="006B0A61">
            <w:pPr>
              <w:spacing w:before="40" w:after="40"/>
            </w:pPr>
            <w:r w:rsidRPr="00AE10B4">
              <w:t>Fluent and Flexible</w:t>
            </w:r>
          </w:p>
        </w:tc>
        <w:tc>
          <w:tcPr>
            <w:tcW w:w="7499" w:type="dxa"/>
          </w:tcPr>
          <w:p w14:paraId="6273B230" w14:textId="77777777" w:rsidR="00483A95" w:rsidRPr="00AE10B4" w:rsidRDefault="00483A95" w:rsidP="00483A95">
            <w:pPr>
              <w:numPr>
                <w:ilvl w:val="0"/>
                <w:numId w:val="37"/>
              </w:numPr>
              <w:spacing w:before="40" w:after="40"/>
            </w:pPr>
            <w:r>
              <w:t>Students</w:t>
            </w:r>
            <w:r w:rsidRPr="00AE10B4">
              <w:t>’ explanations refer both to specific forms of blogs or groups and the functions.</w:t>
            </w:r>
          </w:p>
          <w:p w14:paraId="0B87C7A3" w14:textId="77777777" w:rsidR="00483A95" w:rsidRPr="00AE10B4" w:rsidRDefault="00483A95" w:rsidP="00483A95">
            <w:pPr>
              <w:numPr>
                <w:ilvl w:val="0"/>
                <w:numId w:val="37"/>
              </w:numPr>
              <w:spacing w:before="40" w:after="40"/>
            </w:pPr>
            <w:r w:rsidRPr="00AE10B4">
              <w:t xml:space="preserve">The functions/activities they have selected can be implemented in the form they chose. </w:t>
            </w:r>
          </w:p>
          <w:p w14:paraId="730276C7" w14:textId="77777777" w:rsidR="00483A95" w:rsidRPr="00AE10B4" w:rsidRDefault="00483A95" w:rsidP="00483A95">
            <w:pPr>
              <w:numPr>
                <w:ilvl w:val="0"/>
                <w:numId w:val="37"/>
              </w:numPr>
              <w:spacing w:before="40" w:after="40"/>
            </w:pPr>
            <w:r>
              <w:t>Youth</w:t>
            </w:r>
            <w:r w:rsidRPr="00AE10B4">
              <w:t xml:space="preserve"> can express when more than one form will support an activity.</w:t>
            </w:r>
          </w:p>
        </w:tc>
      </w:tr>
      <w:tr w:rsidR="00483A95" w:rsidRPr="00AE10B4" w14:paraId="6F54D5C7" w14:textId="77777777" w:rsidTr="006B0A61">
        <w:trPr>
          <w:jc w:val="center"/>
        </w:trPr>
        <w:tc>
          <w:tcPr>
            <w:tcW w:w="2581" w:type="dxa"/>
          </w:tcPr>
          <w:p w14:paraId="7B00FFD0" w14:textId="77777777" w:rsidR="00483A95" w:rsidRPr="00AE10B4" w:rsidRDefault="00483A95" w:rsidP="006B0A61">
            <w:pPr>
              <w:spacing w:before="40" w:after="40"/>
            </w:pPr>
            <w:r w:rsidRPr="00AE10B4">
              <w:t>Logical but Rigid</w:t>
            </w:r>
          </w:p>
        </w:tc>
        <w:tc>
          <w:tcPr>
            <w:tcW w:w="7499" w:type="dxa"/>
          </w:tcPr>
          <w:p w14:paraId="7062BBCE" w14:textId="77777777" w:rsidR="00483A95" w:rsidRPr="00AE10B4" w:rsidRDefault="00483A95" w:rsidP="00483A95">
            <w:pPr>
              <w:numPr>
                <w:ilvl w:val="0"/>
                <w:numId w:val="38"/>
              </w:numPr>
              <w:spacing w:before="40" w:after="40"/>
            </w:pPr>
            <w:r>
              <w:t>Students</w:t>
            </w:r>
            <w:r w:rsidRPr="00AE10B4">
              <w:t>’ explanations refer both to specific forms of groups or blogs and the functions.</w:t>
            </w:r>
          </w:p>
          <w:p w14:paraId="16CBC7BF" w14:textId="77777777" w:rsidR="00483A95" w:rsidRPr="00AE10B4" w:rsidRDefault="00483A95" w:rsidP="00483A95">
            <w:pPr>
              <w:numPr>
                <w:ilvl w:val="0"/>
                <w:numId w:val="38"/>
              </w:numPr>
              <w:spacing w:before="40" w:after="40"/>
            </w:pPr>
            <w:r w:rsidRPr="00AE10B4">
              <w:t xml:space="preserve">The functions/activities they have selected can be implemented in the form they chose. </w:t>
            </w:r>
          </w:p>
          <w:p w14:paraId="22BAB23F" w14:textId="77777777" w:rsidR="00483A95" w:rsidRPr="00AE10B4" w:rsidRDefault="00483A95" w:rsidP="00483A95">
            <w:pPr>
              <w:numPr>
                <w:ilvl w:val="0"/>
                <w:numId w:val="38"/>
              </w:numPr>
              <w:spacing w:before="40" w:after="40"/>
            </w:pPr>
            <w:r>
              <w:t>Youth</w:t>
            </w:r>
            <w:r w:rsidRPr="00AE10B4">
              <w:t xml:space="preserve"> have difficulty seeing how other </w:t>
            </w:r>
            <w:r>
              <w:t>youth</w:t>
            </w:r>
            <w:r w:rsidRPr="00AE10B4">
              <w:t xml:space="preserve"> could disagree with them, and they cannot see when an activity could be implemented using either a blog or group.</w:t>
            </w:r>
          </w:p>
        </w:tc>
      </w:tr>
      <w:tr w:rsidR="00483A95" w:rsidRPr="00AE10B4" w14:paraId="19797D1F" w14:textId="77777777" w:rsidTr="006B0A61">
        <w:trPr>
          <w:jc w:val="center"/>
        </w:trPr>
        <w:tc>
          <w:tcPr>
            <w:tcW w:w="2581" w:type="dxa"/>
          </w:tcPr>
          <w:p w14:paraId="249A2AA8" w14:textId="77777777" w:rsidR="00483A95" w:rsidRPr="00AE10B4" w:rsidRDefault="00483A95" w:rsidP="006B0A61">
            <w:pPr>
              <w:spacing w:before="40" w:after="40"/>
            </w:pPr>
            <w:r w:rsidRPr="00AE10B4">
              <w:t>Still Learning</w:t>
            </w:r>
          </w:p>
        </w:tc>
        <w:tc>
          <w:tcPr>
            <w:tcW w:w="7499" w:type="dxa"/>
          </w:tcPr>
          <w:p w14:paraId="49633025" w14:textId="77777777" w:rsidR="00483A95" w:rsidRPr="00AE10B4" w:rsidRDefault="00483A95" w:rsidP="00483A95">
            <w:pPr>
              <w:numPr>
                <w:ilvl w:val="0"/>
                <w:numId w:val="39"/>
              </w:numPr>
              <w:spacing w:before="40" w:after="40"/>
            </w:pPr>
            <w:r>
              <w:t>Students</w:t>
            </w:r>
            <w:r w:rsidRPr="00AE10B4">
              <w:t>’ explanations refer to forms or functions, but not both at the same time.</w:t>
            </w:r>
          </w:p>
          <w:p w14:paraId="7D3ACF5C" w14:textId="77777777" w:rsidR="00483A95" w:rsidRPr="00AE10B4" w:rsidRDefault="00483A95" w:rsidP="00483A95">
            <w:pPr>
              <w:numPr>
                <w:ilvl w:val="0"/>
                <w:numId w:val="39"/>
              </w:numPr>
              <w:spacing w:before="40" w:after="40"/>
            </w:pPr>
            <w:r w:rsidRPr="00AE10B4">
              <w:t>Some of the functions/activities they have selected may not be able to be implemented in the form they chose.</w:t>
            </w:r>
          </w:p>
          <w:p w14:paraId="5431E70B" w14:textId="77777777" w:rsidR="00483A95" w:rsidRPr="00AE10B4" w:rsidRDefault="00483A95" w:rsidP="00483A95">
            <w:pPr>
              <w:numPr>
                <w:ilvl w:val="0"/>
                <w:numId w:val="39"/>
              </w:numPr>
              <w:spacing w:before="40" w:after="40"/>
            </w:pPr>
            <w:r>
              <w:t>Youth</w:t>
            </w:r>
            <w:r w:rsidRPr="00AE10B4">
              <w:t xml:space="preserve"> have difficulty seeing how other </w:t>
            </w:r>
            <w:r>
              <w:t>youth</w:t>
            </w:r>
            <w:r w:rsidRPr="00AE10B4">
              <w:t xml:space="preserve"> could disagree with them, and they cannot see when an activity could be implemented using either a blog or group.</w:t>
            </w:r>
          </w:p>
        </w:tc>
      </w:tr>
    </w:tbl>
    <w:p w14:paraId="08BB51E3" w14:textId="77777777" w:rsidR="0011712C" w:rsidRDefault="0011712C"/>
    <w:sectPr w:rsidR="0011712C" w:rsidSect="001171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F8F45" w14:textId="77777777" w:rsidR="00B209F2" w:rsidRDefault="00B209F2">
      <w:r>
        <w:separator/>
      </w:r>
    </w:p>
  </w:endnote>
  <w:endnote w:type="continuationSeparator" w:id="0">
    <w:p w14:paraId="701C8912" w14:textId="77777777" w:rsidR="00B209F2" w:rsidRDefault="00B20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Bold">
    <w:panose1 w:val="030F09020303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792A" w14:textId="77777777" w:rsidR="005D5307" w:rsidRDefault="005D5307" w:rsidP="001171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F719F3" w14:textId="77777777" w:rsidR="005D5307" w:rsidRDefault="005D5307" w:rsidP="001171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ABB9" w14:textId="77777777" w:rsidR="005D5307" w:rsidRPr="007329C4" w:rsidRDefault="00B209F2" w:rsidP="0011712C">
    <w:pPr>
      <w:pStyle w:val="Footer"/>
      <w:pBdr>
        <w:top w:val="single" w:sz="24" w:space="1" w:color="auto"/>
      </w:pBdr>
      <w:tabs>
        <w:tab w:val="clear" w:pos="4320"/>
        <w:tab w:val="clear" w:pos="8640"/>
        <w:tab w:val="center" w:pos="4680"/>
        <w:tab w:val="right" w:pos="9360"/>
      </w:tabs>
      <w:ind w:right="360"/>
    </w:pPr>
    <w:r>
      <w:fldChar w:fldCharType="begin"/>
    </w:r>
    <w:r>
      <w:instrText xml:space="preserve"> STYLEREF  Week/Session  \* MERGEFORMAT </w:instrText>
    </w:r>
    <w:r>
      <w:rPr>
        <w:b/>
        <w:noProof/>
      </w:rPr>
      <w:fldChar w:fldCharType="end"/>
    </w:r>
    <w:r w:rsidR="005D5307">
      <w:tab/>
    </w:r>
    <w:r>
      <w:fldChar w:fldCharType="begin"/>
    </w:r>
    <w:r>
      <w:instrText xml:space="preserve"> STYLEREF  "Session Title"  \* MERGEFORMAT </w:instrText>
    </w:r>
    <w:r>
      <w:fldChar w:fldCharType="separate"/>
    </w:r>
    <w:r w:rsidRPr="00B209F2">
      <w:rPr>
        <w:b/>
        <w:noProof/>
      </w:rPr>
      <w:t>Activity Pages</w:t>
    </w:r>
    <w:r>
      <w:rPr>
        <w:b/>
        <w:noProof/>
      </w:rPr>
      <w:fldChar w:fldCharType="end"/>
    </w:r>
    <w:r w:rsidR="005D5307">
      <w:tab/>
    </w:r>
    <w:r w:rsidR="005D5307">
      <w:rPr>
        <w:rStyle w:val="PageNumber"/>
      </w:rPr>
      <w:fldChar w:fldCharType="begin"/>
    </w:r>
    <w:r w:rsidR="005D5307">
      <w:rPr>
        <w:rStyle w:val="PageNumber"/>
      </w:rPr>
      <w:instrText xml:space="preserve"> PAGE </w:instrText>
    </w:r>
    <w:r w:rsidR="005D5307">
      <w:rPr>
        <w:rStyle w:val="PageNumber"/>
      </w:rPr>
      <w:fldChar w:fldCharType="separate"/>
    </w:r>
    <w:r>
      <w:rPr>
        <w:rStyle w:val="PageNumber"/>
        <w:noProof/>
      </w:rPr>
      <w:t>1</w:t>
    </w:r>
    <w:r w:rsidR="005D530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8CB95" w14:textId="77777777" w:rsidR="005D5307" w:rsidRDefault="00B209F2" w:rsidP="0011712C">
    <w:pPr>
      <w:pStyle w:val="Footer"/>
      <w:pBdr>
        <w:top w:val="single" w:sz="24" w:space="1" w:color="auto"/>
      </w:pBdr>
      <w:tabs>
        <w:tab w:val="clear" w:pos="4320"/>
        <w:tab w:val="clear" w:pos="8640"/>
        <w:tab w:val="center" w:pos="4680"/>
        <w:tab w:val="right" w:pos="9360"/>
      </w:tabs>
    </w:pPr>
    <w:r>
      <w:fldChar w:fldCharType="begin"/>
    </w:r>
    <w:r>
      <w:instrText xml:space="preserve"> STYLEREF  Week/Session  \* MERGEFORMAT </w:instrText>
    </w:r>
    <w:r>
      <w:fldChar w:fldCharType="separate"/>
    </w:r>
    <w:r w:rsidR="008324AC" w:rsidRPr="008324AC">
      <w:rPr>
        <w:b/>
        <w:noProof/>
      </w:rPr>
      <w:t>Unit 2</w:t>
    </w:r>
    <w:r>
      <w:rPr>
        <w:b/>
        <w:noProof/>
      </w:rPr>
      <w:fldChar w:fldCharType="end"/>
    </w:r>
    <w:r w:rsidR="005D5307">
      <w:tab/>
    </w:r>
    <w:r>
      <w:fldChar w:fldCharType="begin"/>
    </w:r>
    <w:r>
      <w:instrText xml:space="preserve"> STYLEREF  "Session Title"  \* MERGEFORMAT </w:instrText>
    </w:r>
    <w:r>
      <w:fldChar w:fldCharType="separate"/>
    </w:r>
    <w:r w:rsidR="008324AC" w:rsidRPr="008324AC">
      <w:rPr>
        <w:b/>
        <w:noProof/>
      </w:rPr>
      <w:t>Activity Pages</w:t>
    </w:r>
    <w:r>
      <w:rPr>
        <w:b/>
        <w:noProof/>
      </w:rPr>
      <w:fldChar w:fldCharType="end"/>
    </w:r>
    <w:r w:rsidR="005D5307">
      <w:tab/>
    </w:r>
    <w:r w:rsidR="005D5307">
      <w:fldChar w:fldCharType="begin"/>
    </w:r>
    <w:r w:rsidR="005D5307">
      <w:instrText xml:space="preserve"> PAGE </w:instrText>
    </w:r>
    <w:r w:rsidR="005D5307">
      <w:fldChar w:fldCharType="separate"/>
    </w:r>
    <w:r w:rsidR="008324AC">
      <w:rPr>
        <w:noProof/>
      </w:rPr>
      <w:t>18</w:t>
    </w:r>
    <w:r w:rsidR="005D530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4B90" w14:textId="77777777" w:rsidR="005D5307" w:rsidRDefault="00B209F2" w:rsidP="0011712C">
    <w:pPr>
      <w:pStyle w:val="Footer"/>
      <w:pBdr>
        <w:top w:val="single" w:sz="24" w:space="1" w:color="auto"/>
      </w:pBdr>
      <w:tabs>
        <w:tab w:val="clear" w:pos="4320"/>
        <w:tab w:val="clear" w:pos="8640"/>
        <w:tab w:val="center" w:pos="4680"/>
        <w:tab w:val="right" w:pos="9360"/>
      </w:tabs>
    </w:pPr>
    <w:r>
      <w:fldChar w:fldCharType="begin"/>
    </w:r>
    <w:r>
      <w:instrText xml:space="preserve"> STYLEREF  Week/Session  \* MERGEFORMAT </w:instrText>
    </w:r>
    <w:r>
      <w:fldChar w:fldCharType="separate"/>
    </w:r>
    <w:r w:rsidR="008324AC" w:rsidRPr="008324AC">
      <w:rPr>
        <w:b/>
        <w:noProof/>
      </w:rPr>
      <w:t>Unit 2</w:t>
    </w:r>
    <w:r>
      <w:rPr>
        <w:b/>
        <w:noProof/>
      </w:rPr>
      <w:fldChar w:fldCharType="end"/>
    </w:r>
    <w:r w:rsidR="005D5307">
      <w:tab/>
    </w:r>
    <w:r>
      <w:fldChar w:fldCharType="begin"/>
    </w:r>
    <w:r>
      <w:instrText xml:space="preserve"> STYLEREF  "Session Title"  \* MERGEFORMAT </w:instrText>
    </w:r>
    <w:r>
      <w:fldChar w:fldCharType="separate"/>
    </w:r>
    <w:r w:rsidR="008324AC" w:rsidRPr="008324AC">
      <w:rPr>
        <w:b/>
        <w:noProof/>
      </w:rPr>
      <w:t>Activity Pages</w:t>
    </w:r>
    <w:r>
      <w:rPr>
        <w:b/>
        <w:noProof/>
      </w:rPr>
      <w:fldChar w:fldCharType="end"/>
    </w:r>
    <w:r w:rsidR="005D5307">
      <w:tab/>
    </w:r>
    <w:r w:rsidR="005D5307">
      <w:fldChar w:fldCharType="begin"/>
    </w:r>
    <w:r w:rsidR="005D5307">
      <w:instrText xml:space="preserve"> PAGE </w:instrText>
    </w:r>
    <w:r w:rsidR="005D5307">
      <w:fldChar w:fldCharType="separate"/>
    </w:r>
    <w:r w:rsidR="008324AC">
      <w:rPr>
        <w:noProof/>
      </w:rPr>
      <w:t>72</w:t>
    </w:r>
    <w:r w:rsidR="005D5307">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4037C" w14:textId="77777777" w:rsidR="005D5307" w:rsidRDefault="00B209F2" w:rsidP="0011712C">
    <w:pPr>
      <w:pStyle w:val="Footer"/>
      <w:pBdr>
        <w:top w:val="single" w:sz="24" w:space="1" w:color="auto"/>
      </w:pBdr>
      <w:tabs>
        <w:tab w:val="clear" w:pos="4320"/>
        <w:tab w:val="clear" w:pos="8640"/>
        <w:tab w:val="center" w:pos="4680"/>
        <w:tab w:val="right" w:pos="9360"/>
      </w:tabs>
    </w:pPr>
    <w:r>
      <w:fldChar w:fldCharType="begin"/>
    </w:r>
    <w:r>
      <w:instrText xml:space="preserve"> STYLEREF  Week/Session  \* MERGEFORMAT </w:instrText>
    </w:r>
    <w:r>
      <w:fldChar w:fldCharType="separate"/>
    </w:r>
    <w:r w:rsidR="008324AC" w:rsidRPr="008324AC">
      <w:rPr>
        <w:b/>
        <w:noProof/>
      </w:rPr>
      <w:t>Unit 2</w:t>
    </w:r>
    <w:r>
      <w:rPr>
        <w:b/>
        <w:noProof/>
      </w:rPr>
      <w:fldChar w:fldCharType="end"/>
    </w:r>
    <w:r w:rsidR="005D5307">
      <w:tab/>
    </w:r>
    <w:r>
      <w:fldChar w:fldCharType="begin"/>
    </w:r>
    <w:r>
      <w:instrText xml:space="preserve"> STYLEREF  "Session Title"  \* MERGEFORMAT </w:instrText>
    </w:r>
    <w:r>
      <w:fldChar w:fldCharType="separate"/>
    </w:r>
    <w:r w:rsidR="008324AC" w:rsidRPr="008324AC">
      <w:rPr>
        <w:b/>
        <w:noProof/>
      </w:rPr>
      <w:t>Activity Pages</w:t>
    </w:r>
    <w:r>
      <w:rPr>
        <w:b/>
        <w:noProof/>
      </w:rPr>
      <w:fldChar w:fldCharType="end"/>
    </w:r>
    <w:r w:rsidR="005D5307">
      <w:tab/>
    </w:r>
    <w:r w:rsidR="005D5307">
      <w:fldChar w:fldCharType="begin"/>
    </w:r>
    <w:r w:rsidR="005D5307">
      <w:instrText xml:space="preserve"> PAGE </w:instrText>
    </w:r>
    <w:r w:rsidR="005D5307">
      <w:fldChar w:fldCharType="separate"/>
    </w:r>
    <w:r w:rsidR="008324AC">
      <w:rPr>
        <w:noProof/>
      </w:rPr>
      <w:t>76</w:t>
    </w:r>
    <w:r w:rsidR="005D53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8728A" w14:textId="77777777" w:rsidR="00B209F2" w:rsidRDefault="00B209F2">
      <w:r>
        <w:separator/>
      </w:r>
    </w:p>
  </w:footnote>
  <w:footnote w:type="continuationSeparator" w:id="0">
    <w:p w14:paraId="3B8C782F" w14:textId="77777777" w:rsidR="00B209F2" w:rsidRDefault="00B209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472A5" w14:textId="77777777" w:rsidR="005D5307" w:rsidRPr="007329C4" w:rsidRDefault="005D5307" w:rsidP="0011712C">
    <w:pPr>
      <w:pStyle w:val="Header1"/>
    </w:pPr>
    <w:r>
      <w:t>ICT4me</w:t>
    </w:r>
    <w:r>
      <w:tab/>
    </w:r>
    <w:r>
      <w:tab/>
      <w:t>Unit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1DD3E" w14:textId="77777777" w:rsidR="005D5307" w:rsidRPr="008C1D9F" w:rsidRDefault="005D5307" w:rsidP="0011712C">
    <w:pPr>
      <w:pStyle w:val="Header1"/>
    </w:pPr>
    <w:r>
      <w:t>Build IT</w:t>
    </w:r>
    <w:r>
      <w:tab/>
    </w:r>
    <w:r>
      <w:tab/>
      <w:t>Unit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99C2" w14:textId="12DAB91C" w:rsidR="005D5307" w:rsidRPr="008C1D9F" w:rsidRDefault="005D5307" w:rsidP="0011712C">
    <w:pPr>
      <w:pStyle w:val="Header1"/>
    </w:pPr>
    <w:r>
      <w:t>ICT4me</w:t>
    </w:r>
    <w:r>
      <w:tab/>
    </w:r>
    <w:r>
      <w:tab/>
      <w:t>Unit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162A8" w14:textId="77777777" w:rsidR="005D5307" w:rsidRPr="008D359B" w:rsidRDefault="005D5307" w:rsidP="0011712C">
    <w:pPr>
      <w:pStyle w:val="Header1"/>
    </w:pPr>
    <w:r>
      <w:t>Build IT</w:t>
    </w:r>
    <w:r>
      <w:tab/>
    </w:r>
    <w:r>
      <w:tab/>
      <w:t>Unit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D84EFDC"/>
    <w:lvl w:ilvl="0">
      <w:start w:val="1"/>
      <w:numFmt w:val="bullet"/>
      <w:pStyle w:val="ListNumber2"/>
      <w:lvlText w:val=""/>
      <w:lvlJc w:val="left"/>
      <w:pPr>
        <w:tabs>
          <w:tab w:val="num" w:pos="1080"/>
        </w:tabs>
        <w:ind w:left="1080" w:hanging="360"/>
      </w:pPr>
      <w:rPr>
        <w:rFonts w:ascii="Symbol" w:hAnsi="Symbol" w:hint="default"/>
      </w:rPr>
    </w:lvl>
  </w:abstractNum>
  <w:abstractNum w:abstractNumId="1">
    <w:nsid w:val="FFFFFF82"/>
    <w:multiLevelType w:val="singleLevel"/>
    <w:tmpl w:val="740677DA"/>
    <w:lvl w:ilvl="0">
      <w:start w:val="1"/>
      <w:numFmt w:val="bullet"/>
      <w:pStyle w:val="ListBullet3"/>
      <w:lvlText w:val=""/>
      <w:lvlJc w:val="left"/>
      <w:pPr>
        <w:tabs>
          <w:tab w:val="num" w:pos="1800"/>
        </w:tabs>
        <w:ind w:left="1800" w:hanging="360"/>
      </w:pPr>
      <w:rPr>
        <w:rFonts w:ascii="Wingdings" w:hAnsi="Wingdings" w:hint="default"/>
      </w:rPr>
    </w:lvl>
  </w:abstractNum>
  <w:abstractNum w:abstractNumId="2">
    <w:nsid w:val="FFFFFF83"/>
    <w:multiLevelType w:val="singleLevel"/>
    <w:tmpl w:val="473E7F3C"/>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31A380F"/>
    <w:multiLevelType w:val="hybridMultilevel"/>
    <w:tmpl w:val="943EB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1F748B"/>
    <w:multiLevelType w:val="hybridMultilevel"/>
    <w:tmpl w:val="C4A6AF3E"/>
    <w:lvl w:ilvl="0" w:tplc="04090001">
      <w:start w:val="1"/>
      <w:numFmt w:val="bullet"/>
      <w:pStyle w:val="Bullets"/>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
    <w:nsid w:val="0B021052"/>
    <w:multiLevelType w:val="hybridMultilevel"/>
    <w:tmpl w:val="BC8A6CBC"/>
    <w:lvl w:ilvl="0" w:tplc="0409001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nsid w:val="0D035289"/>
    <w:multiLevelType w:val="hybridMultilevel"/>
    <w:tmpl w:val="B6102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20B45"/>
    <w:multiLevelType w:val="hybridMultilevel"/>
    <w:tmpl w:val="309E90B8"/>
    <w:lvl w:ilvl="0" w:tplc="10CE5388">
      <w:start w:val="1"/>
      <w:numFmt w:val="bullet"/>
      <w:lvlText w:val=""/>
      <w:lvlJc w:val="left"/>
      <w:pPr>
        <w:tabs>
          <w:tab w:val="num" w:pos="720"/>
        </w:tabs>
        <w:ind w:left="720" w:hanging="360"/>
      </w:pPr>
      <w:rPr>
        <w:rFonts w:ascii="Wingdings" w:hAnsi="Wingdings" w:hint="default"/>
      </w:rPr>
    </w:lvl>
    <w:lvl w:ilvl="1" w:tplc="10CE5388">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181350D"/>
    <w:multiLevelType w:val="hybridMultilevel"/>
    <w:tmpl w:val="DBA84B8C"/>
    <w:lvl w:ilvl="0" w:tplc="B9D849C0">
      <w:start w:val="1"/>
      <w:numFmt w:val="decimal"/>
      <w:lvlText w:val="%1."/>
      <w:lvlJc w:val="left"/>
      <w:pPr>
        <w:ind w:left="720" w:hanging="360"/>
      </w:pPr>
      <w:rPr>
        <w:rFonts w:hint="default"/>
      </w:rPr>
    </w:lvl>
    <w:lvl w:ilvl="1" w:tplc="B44411DA" w:tentative="1">
      <w:start w:val="1"/>
      <w:numFmt w:val="lowerLetter"/>
      <w:lvlText w:val="%2."/>
      <w:lvlJc w:val="left"/>
      <w:pPr>
        <w:ind w:left="1440" w:hanging="360"/>
      </w:pPr>
    </w:lvl>
    <w:lvl w:ilvl="2" w:tplc="20AA7FAA" w:tentative="1">
      <w:start w:val="1"/>
      <w:numFmt w:val="lowerRoman"/>
      <w:lvlText w:val="%3."/>
      <w:lvlJc w:val="right"/>
      <w:pPr>
        <w:ind w:left="2160" w:hanging="180"/>
      </w:pPr>
    </w:lvl>
    <w:lvl w:ilvl="3" w:tplc="43D00BA2" w:tentative="1">
      <w:start w:val="1"/>
      <w:numFmt w:val="decimal"/>
      <w:lvlText w:val="%4."/>
      <w:lvlJc w:val="left"/>
      <w:pPr>
        <w:ind w:left="2880" w:hanging="360"/>
      </w:pPr>
    </w:lvl>
    <w:lvl w:ilvl="4" w:tplc="B9CA126A" w:tentative="1">
      <w:start w:val="1"/>
      <w:numFmt w:val="lowerLetter"/>
      <w:lvlText w:val="%5."/>
      <w:lvlJc w:val="left"/>
      <w:pPr>
        <w:ind w:left="3600" w:hanging="360"/>
      </w:pPr>
    </w:lvl>
    <w:lvl w:ilvl="5" w:tplc="C1D2396E" w:tentative="1">
      <w:start w:val="1"/>
      <w:numFmt w:val="lowerRoman"/>
      <w:lvlText w:val="%6."/>
      <w:lvlJc w:val="right"/>
      <w:pPr>
        <w:ind w:left="4320" w:hanging="180"/>
      </w:pPr>
    </w:lvl>
    <w:lvl w:ilvl="6" w:tplc="A35EE228" w:tentative="1">
      <w:start w:val="1"/>
      <w:numFmt w:val="decimal"/>
      <w:lvlText w:val="%7."/>
      <w:lvlJc w:val="left"/>
      <w:pPr>
        <w:ind w:left="5040" w:hanging="360"/>
      </w:pPr>
    </w:lvl>
    <w:lvl w:ilvl="7" w:tplc="B00EAAFA" w:tentative="1">
      <w:start w:val="1"/>
      <w:numFmt w:val="lowerLetter"/>
      <w:lvlText w:val="%8."/>
      <w:lvlJc w:val="left"/>
      <w:pPr>
        <w:ind w:left="5760" w:hanging="360"/>
      </w:pPr>
    </w:lvl>
    <w:lvl w:ilvl="8" w:tplc="E40AF6BA" w:tentative="1">
      <w:start w:val="1"/>
      <w:numFmt w:val="lowerRoman"/>
      <w:lvlText w:val="%9."/>
      <w:lvlJc w:val="right"/>
      <w:pPr>
        <w:ind w:left="6480" w:hanging="180"/>
      </w:pPr>
    </w:lvl>
  </w:abstractNum>
  <w:abstractNum w:abstractNumId="9">
    <w:nsid w:val="19311303"/>
    <w:multiLevelType w:val="hybridMultilevel"/>
    <w:tmpl w:val="712AD3F4"/>
    <w:lvl w:ilvl="0" w:tplc="930E0F4A">
      <w:start w:val="1"/>
      <w:numFmt w:val="bullet"/>
      <w:lvlText w:val=""/>
      <w:lvlJc w:val="left"/>
      <w:pPr>
        <w:tabs>
          <w:tab w:val="num" w:pos="720"/>
        </w:tabs>
        <w:ind w:left="720" w:hanging="360"/>
      </w:pPr>
      <w:rPr>
        <w:rFonts w:ascii="Symbol" w:hAnsi="Symbol" w:hint="default"/>
        <w:color w:val="auto"/>
      </w:rPr>
    </w:lvl>
    <w:lvl w:ilvl="1" w:tplc="04090003">
      <w:start w:val="1"/>
      <w:numFmt w:val="bullet"/>
      <w:pStyle w:val="todobulletlevel3"/>
      <w:lvlText w:val="o"/>
      <w:lvlJc w:val="left"/>
      <w:pPr>
        <w:tabs>
          <w:tab w:val="num" w:pos="1080"/>
        </w:tabs>
        <w:ind w:left="1080" w:hanging="360"/>
      </w:pPr>
      <w:rPr>
        <w:rFonts w:ascii="Courier New" w:hAnsi="Courier New"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120B96"/>
    <w:multiLevelType w:val="hybridMultilevel"/>
    <w:tmpl w:val="39C46368"/>
    <w:lvl w:ilvl="0" w:tplc="EAC833EA">
      <w:start w:val="5"/>
      <w:numFmt w:val="bullet"/>
      <w:lvlText w:val=""/>
      <w:lvlJc w:val="left"/>
      <w:pPr>
        <w:tabs>
          <w:tab w:val="num" w:pos="360"/>
        </w:tabs>
        <w:ind w:left="360" w:hanging="360"/>
      </w:pPr>
      <w:rPr>
        <w:rFonts w:ascii="Wingdings" w:eastAsia="Times New Roman" w:hAnsi="Wingdings"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nsid w:val="1D353373"/>
    <w:multiLevelType w:val="hybridMultilevel"/>
    <w:tmpl w:val="F5F0A4E0"/>
    <w:lvl w:ilvl="0" w:tplc="0409000F">
      <w:start w:val="1"/>
      <w:numFmt w:val="bullet"/>
      <w:pStyle w:val="Checklis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1D3535B5"/>
    <w:multiLevelType w:val="hybridMultilevel"/>
    <w:tmpl w:val="62FCEF06"/>
    <w:lvl w:ilvl="0" w:tplc="EDD0FEE0">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3C3D60"/>
    <w:multiLevelType w:val="multilevel"/>
    <w:tmpl w:val="D70A1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E0C7A7B"/>
    <w:multiLevelType w:val="hybridMultilevel"/>
    <w:tmpl w:val="2D7EB7BE"/>
    <w:lvl w:ilvl="0" w:tplc="86CA760A">
      <w:start w:val="1"/>
      <w:numFmt w:val="decimal"/>
      <w:lvlText w:val="%1."/>
      <w:lvlJc w:val="left"/>
      <w:pPr>
        <w:tabs>
          <w:tab w:val="num" w:pos="1402"/>
        </w:tabs>
        <w:ind w:left="1402" w:hanging="360"/>
      </w:pPr>
    </w:lvl>
    <w:lvl w:ilvl="1" w:tplc="EB20B68E" w:tentative="1">
      <w:start w:val="1"/>
      <w:numFmt w:val="lowerLetter"/>
      <w:lvlText w:val="%2."/>
      <w:lvlJc w:val="left"/>
      <w:pPr>
        <w:tabs>
          <w:tab w:val="num" w:pos="2122"/>
        </w:tabs>
        <w:ind w:left="2122" w:hanging="360"/>
      </w:pPr>
    </w:lvl>
    <w:lvl w:ilvl="2" w:tplc="DADA9276" w:tentative="1">
      <w:start w:val="1"/>
      <w:numFmt w:val="lowerRoman"/>
      <w:lvlText w:val="%3."/>
      <w:lvlJc w:val="right"/>
      <w:pPr>
        <w:tabs>
          <w:tab w:val="num" w:pos="2842"/>
        </w:tabs>
        <w:ind w:left="2842" w:hanging="180"/>
      </w:pPr>
    </w:lvl>
    <w:lvl w:ilvl="3" w:tplc="2EA6F506" w:tentative="1">
      <w:start w:val="1"/>
      <w:numFmt w:val="decimal"/>
      <w:lvlText w:val="%4."/>
      <w:lvlJc w:val="left"/>
      <w:pPr>
        <w:tabs>
          <w:tab w:val="num" w:pos="3562"/>
        </w:tabs>
        <w:ind w:left="3562" w:hanging="360"/>
      </w:pPr>
    </w:lvl>
    <w:lvl w:ilvl="4" w:tplc="98E2BFDC" w:tentative="1">
      <w:start w:val="1"/>
      <w:numFmt w:val="lowerLetter"/>
      <w:lvlText w:val="%5."/>
      <w:lvlJc w:val="left"/>
      <w:pPr>
        <w:tabs>
          <w:tab w:val="num" w:pos="4282"/>
        </w:tabs>
        <w:ind w:left="4282" w:hanging="360"/>
      </w:pPr>
    </w:lvl>
    <w:lvl w:ilvl="5" w:tplc="F3F0E796" w:tentative="1">
      <w:start w:val="1"/>
      <w:numFmt w:val="lowerRoman"/>
      <w:lvlText w:val="%6."/>
      <w:lvlJc w:val="right"/>
      <w:pPr>
        <w:tabs>
          <w:tab w:val="num" w:pos="5002"/>
        </w:tabs>
        <w:ind w:left="5002" w:hanging="180"/>
      </w:pPr>
    </w:lvl>
    <w:lvl w:ilvl="6" w:tplc="13D8888C" w:tentative="1">
      <w:start w:val="1"/>
      <w:numFmt w:val="decimal"/>
      <w:lvlText w:val="%7."/>
      <w:lvlJc w:val="left"/>
      <w:pPr>
        <w:tabs>
          <w:tab w:val="num" w:pos="5722"/>
        </w:tabs>
        <w:ind w:left="5722" w:hanging="360"/>
      </w:pPr>
    </w:lvl>
    <w:lvl w:ilvl="7" w:tplc="D66EB168" w:tentative="1">
      <w:start w:val="1"/>
      <w:numFmt w:val="lowerLetter"/>
      <w:lvlText w:val="%8."/>
      <w:lvlJc w:val="left"/>
      <w:pPr>
        <w:tabs>
          <w:tab w:val="num" w:pos="6442"/>
        </w:tabs>
        <w:ind w:left="6442" w:hanging="360"/>
      </w:pPr>
    </w:lvl>
    <w:lvl w:ilvl="8" w:tplc="70166600" w:tentative="1">
      <w:start w:val="1"/>
      <w:numFmt w:val="lowerRoman"/>
      <w:lvlText w:val="%9."/>
      <w:lvlJc w:val="right"/>
      <w:pPr>
        <w:tabs>
          <w:tab w:val="num" w:pos="7162"/>
        </w:tabs>
        <w:ind w:left="7162" w:hanging="180"/>
      </w:pPr>
    </w:lvl>
  </w:abstractNum>
  <w:abstractNum w:abstractNumId="15">
    <w:nsid w:val="20D133F7"/>
    <w:multiLevelType w:val="hybridMultilevel"/>
    <w:tmpl w:val="04405844"/>
    <w:lvl w:ilvl="0" w:tplc="FFFFFFFF">
      <w:start w:val="1"/>
      <w:numFmt w:val="bullet"/>
      <w:pStyle w:val="bulletlevel1"/>
      <w:lvlText w:val=""/>
      <w:lvlJc w:val="left"/>
      <w:pPr>
        <w:tabs>
          <w:tab w:val="num" w:pos="720"/>
        </w:tabs>
        <w:ind w:left="720" w:hanging="360"/>
      </w:pPr>
      <w:rPr>
        <w:rFonts w:ascii="Symbol" w:hAnsi="Symbol" w:hint="default"/>
      </w:rPr>
    </w:lvl>
    <w:lvl w:ilvl="1" w:tplc="B9926D04">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Arial"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Arial"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16">
    <w:nsid w:val="2152088A"/>
    <w:multiLevelType w:val="hybridMultilevel"/>
    <w:tmpl w:val="F4E69F3A"/>
    <w:lvl w:ilvl="0" w:tplc="324E4E6E">
      <w:start w:val="1"/>
      <w:numFmt w:val="bullet"/>
      <w:lvlText w:val="-"/>
      <w:lvlJc w:val="left"/>
      <w:pPr>
        <w:tabs>
          <w:tab w:val="num" w:pos="720"/>
        </w:tabs>
        <w:ind w:left="720" w:hanging="360"/>
      </w:pPr>
      <w:rPr>
        <w:rFonts w:ascii="Trebuchet MS" w:eastAsia="Times New Roman" w:hAnsi="Trebuchet MS" w:cs="Times New Roman" w:hint="default"/>
      </w:rPr>
    </w:lvl>
    <w:lvl w:ilvl="1" w:tplc="04090019">
      <w:start w:val="1"/>
      <w:numFmt w:val="bullet"/>
      <w:pStyle w:val="Bulletlevel2"/>
      <w:lvlText w:val=""/>
      <w:lvlJc w:val="left"/>
      <w:pPr>
        <w:tabs>
          <w:tab w:val="num" w:pos="1440"/>
        </w:tabs>
        <w:ind w:left="1440" w:hanging="360"/>
      </w:pPr>
      <w:rPr>
        <w:rFonts w:ascii="Symbol" w:hAnsi="Symbol" w:hint="default"/>
        <w:color w:val="auto"/>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1BF4E13"/>
    <w:multiLevelType w:val="hybridMultilevel"/>
    <w:tmpl w:val="0B5E60EE"/>
    <w:lvl w:ilvl="0" w:tplc="37B8B12A">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22DD29AB"/>
    <w:multiLevelType w:val="hybridMultilevel"/>
    <w:tmpl w:val="61440BE8"/>
    <w:lvl w:ilvl="0" w:tplc="010A2580">
      <w:start w:val="1"/>
      <w:numFmt w:val="bullet"/>
      <w:lvlText w:val=""/>
      <w:lvlJc w:val="left"/>
      <w:pPr>
        <w:ind w:left="720" w:hanging="360"/>
      </w:pPr>
      <w:rPr>
        <w:rFonts w:ascii="Symbol" w:hAnsi="Symbol" w:hint="default"/>
      </w:rPr>
    </w:lvl>
    <w:lvl w:ilvl="1" w:tplc="1CC65E46" w:tentative="1">
      <w:start w:val="1"/>
      <w:numFmt w:val="bullet"/>
      <w:lvlText w:val="o"/>
      <w:lvlJc w:val="left"/>
      <w:pPr>
        <w:ind w:left="1440" w:hanging="360"/>
      </w:pPr>
      <w:rPr>
        <w:rFonts w:ascii="Courier New" w:hAnsi="Courier New" w:hint="default"/>
      </w:rPr>
    </w:lvl>
    <w:lvl w:ilvl="2" w:tplc="28F4A080" w:tentative="1">
      <w:start w:val="1"/>
      <w:numFmt w:val="bullet"/>
      <w:pStyle w:val="Style1"/>
      <w:lvlText w:val=""/>
      <w:lvlJc w:val="left"/>
      <w:pPr>
        <w:ind w:left="2160" w:hanging="360"/>
      </w:pPr>
      <w:rPr>
        <w:rFonts w:ascii="Wingdings" w:hAnsi="Wingdings" w:hint="default"/>
      </w:rPr>
    </w:lvl>
    <w:lvl w:ilvl="3" w:tplc="DA58FE22" w:tentative="1">
      <w:start w:val="1"/>
      <w:numFmt w:val="bullet"/>
      <w:lvlText w:val=""/>
      <w:lvlJc w:val="left"/>
      <w:pPr>
        <w:ind w:left="2880" w:hanging="360"/>
      </w:pPr>
      <w:rPr>
        <w:rFonts w:ascii="Symbol" w:hAnsi="Symbol" w:hint="default"/>
      </w:rPr>
    </w:lvl>
    <w:lvl w:ilvl="4" w:tplc="0DBC36C4" w:tentative="1">
      <w:start w:val="1"/>
      <w:numFmt w:val="bullet"/>
      <w:lvlText w:val="o"/>
      <w:lvlJc w:val="left"/>
      <w:pPr>
        <w:ind w:left="3600" w:hanging="360"/>
      </w:pPr>
      <w:rPr>
        <w:rFonts w:ascii="Courier New" w:hAnsi="Courier New" w:hint="default"/>
      </w:rPr>
    </w:lvl>
    <w:lvl w:ilvl="5" w:tplc="64E05B9E" w:tentative="1">
      <w:start w:val="1"/>
      <w:numFmt w:val="bullet"/>
      <w:lvlText w:val=""/>
      <w:lvlJc w:val="left"/>
      <w:pPr>
        <w:ind w:left="4320" w:hanging="360"/>
      </w:pPr>
      <w:rPr>
        <w:rFonts w:ascii="Wingdings" w:hAnsi="Wingdings" w:hint="default"/>
      </w:rPr>
    </w:lvl>
    <w:lvl w:ilvl="6" w:tplc="3410CA0C" w:tentative="1">
      <w:start w:val="1"/>
      <w:numFmt w:val="bullet"/>
      <w:lvlText w:val=""/>
      <w:lvlJc w:val="left"/>
      <w:pPr>
        <w:ind w:left="5040" w:hanging="360"/>
      </w:pPr>
      <w:rPr>
        <w:rFonts w:ascii="Symbol" w:hAnsi="Symbol" w:hint="default"/>
      </w:rPr>
    </w:lvl>
    <w:lvl w:ilvl="7" w:tplc="C5B096BE" w:tentative="1">
      <w:start w:val="1"/>
      <w:numFmt w:val="bullet"/>
      <w:lvlText w:val="o"/>
      <w:lvlJc w:val="left"/>
      <w:pPr>
        <w:ind w:left="5760" w:hanging="360"/>
      </w:pPr>
      <w:rPr>
        <w:rFonts w:ascii="Courier New" w:hAnsi="Courier New" w:hint="default"/>
      </w:rPr>
    </w:lvl>
    <w:lvl w:ilvl="8" w:tplc="63D8CCD6" w:tentative="1">
      <w:start w:val="1"/>
      <w:numFmt w:val="bullet"/>
      <w:lvlText w:val=""/>
      <w:lvlJc w:val="left"/>
      <w:pPr>
        <w:ind w:left="6480" w:hanging="360"/>
      </w:pPr>
      <w:rPr>
        <w:rFonts w:ascii="Wingdings" w:hAnsi="Wingdings" w:hint="default"/>
      </w:rPr>
    </w:lvl>
  </w:abstractNum>
  <w:abstractNum w:abstractNumId="19">
    <w:nsid w:val="26F373D7"/>
    <w:multiLevelType w:val="hybridMultilevel"/>
    <w:tmpl w:val="23FE2084"/>
    <w:lvl w:ilvl="0" w:tplc="79E2BFF4">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9AC6A9E"/>
    <w:multiLevelType w:val="hybridMultilevel"/>
    <w:tmpl w:val="23FE2084"/>
    <w:lvl w:ilvl="0" w:tplc="79E2BFF4">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2E6C11B6"/>
    <w:multiLevelType w:val="hybridMultilevel"/>
    <w:tmpl w:val="72825F28"/>
    <w:lvl w:ilvl="0" w:tplc="BF887D84">
      <w:start w:val="1"/>
      <w:numFmt w:val="bullet"/>
      <w:lvlText w:val=""/>
      <w:lvlJc w:val="left"/>
      <w:pPr>
        <w:ind w:left="1440" w:hanging="360"/>
      </w:pPr>
      <w:rPr>
        <w:rFonts w:ascii="Symbol" w:hAnsi="Symbol" w:hint="default"/>
      </w:rPr>
    </w:lvl>
    <w:lvl w:ilvl="1" w:tplc="00190409" w:tentative="1">
      <w:start w:val="1"/>
      <w:numFmt w:val="bullet"/>
      <w:lvlText w:val="o"/>
      <w:lvlJc w:val="left"/>
      <w:pPr>
        <w:ind w:left="2160" w:hanging="360"/>
      </w:pPr>
      <w:rPr>
        <w:rFonts w:ascii="Courier New" w:hAnsi="Courier New" w:hint="default"/>
      </w:rPr>
    </w:lvl>
    <w:lvl w:ilvl="2" w:tplc="001B0409" w:tentative="1">
      <w:start w:val="1"/>
      <w:numFmt w:val="bullet"/>
      <w:lvlText w:val=""/>
      <w:lvlJc w:val="left"/>
      <w:pPr>
        <w:ind w:left="2880" w:hanging="360"/>
      </w:pPr>
      <w:rPr>
        <w:rFonts w:ascii="Wingdings" w:hAnsi="Wingdings" w:hint="default"/>
      </w:rPr>
    </w:lvl>
    <w:lvl w:ilvl="3" w:tplc="000F0409" w:tentative="1">
      <w:start w:val="1"/>
      <w:numFmt w:val="bullet"/>
      <w:lvlText w:val=""/>
      <w:lvlJc w:val="left"/>
      <w:pPr>
        <w:ind w:left="3600" w:hanging="360"/>
      </w:pPr>
      <w:rPr>
        <w:rFonts w:ascii="Symbol" w:hAnsi="Symbol" w:hint="default"/>
      </w:rPr>
    </w:lvl>
    <w:lvl w:ilvl="4" w:tplc="00190409" w:tentative="1">
      <w:start w:val="1"/>
      <w:numFmt w:val="bullet"/>
      <w:lvlText w:val="o"/>
      <w:lvlJc w:val="left"/>
      <w:pPr>
        <w:ind w:left="4320" w:hanging="360"/>
      </w:pPr>
      <w:rPr>
        <w:rFonts w:ascii="Courier New" w:hAnsi="Courier New" w:hint="default"/>
      </w:rPr>
    </w:lvl>
    <w:lvl w:ilvl="5" w:tplc="001B0409" w:tentative="1">
      <w:start w:val="1"/>
      <w:numFmt w:val="bullet"/>
      <w:lvlText w:val=""/>
      <w:lvlJc w:val="left"/>
      <w:pPr>
        <w:ind w:left="5040" w:hanging="360"/>
      </w:pPr>
      <w:rPr>
        <w:rFonts w:ascii="Wingdings" w:hAnsi="Wingdings" w:hint="default"/>
      </w:rPr>
    </w:lvl>
    <w:lvl w:ilvl="6" w:tplc="000F0409" w:tentative="1">
      <w:start w:val="1"/>
      <w:numFmt w:val="bullet"/>
      <w:lvlText w:val=""/>
      <w:lvlJc w:val="left"/>
      <w:pPr>
        <w:ind w:left="5760" w:hanging="360"/>
      </w:pPr>
      <w:rPr>
        <w:rFonts w:ascii="Symbol" w:hAnsi="Symbol" w:hint="default"/>
      </w:rPr>
    </w:lvl>
    <w:lvl w:ilvl="7" w:tplc="00190409" w:tentative="1">
      <w:start w:val="1"/>
      <w:numFmt w:val="bullet"/>
      <w:lvlText w:val="o"/>
      <w:lvlJc w:val="left"/>
      <w:pPr>
        <w:ind w:left="6480" w:hanging="360"/>
      </w:pPr>
      <w:rPr>
        <w:rFonts w:ascii="Courier New" w:hAnsi="Courier New" w:hint="default"/>
      </w:rPr>
    </w:lvl>
    <w:lvl w:ilvl="8" w:tplc="001B0409" w:tentative="1">
      <w:start w:val="1"/>
      <w:numFmt w:val="bullet"/>
      <w:lvlText w:val=""/>
      <w:lvlJc w:val="left"/>
      <w:pPr>
        <w:ind w:left="7200" w:hanging="360"/>
      </w:pPr>
      <w:rPr>
        <w:rFonts w:ascii="Wingdings" w:hAnsi="Wingdings" w:hint="default"/>
      </w:rPr>
    </w:lvl>
  </w:abstractNum>
  <w:abstractNum w:abstractNumId="22">
    <w:nsid w:val="329B0F23"/>
    <w:multiLevelType w:val="hybridMultilevel"/>
    <w:tmpl w:val="A394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371429"/>
    <w:multiLevelType w:val="hybridMultilevel"/>
    <w:tmpl w:val="3A761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AF46F81"/>
    <w:multiLevelType w:val="hybridMultilevel"/>
    <w:tmpl w:val="29E6C9BA"/>
    <w:lvl w:ilvl="0" w:tplc="EDD0FEE0">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3B184F59"/>
    <w:multiLevelType w:val="hybridMultilevel"/>
    <w:tmpl w:val="4AD08EB8"/>
    <w:lvl w:ilvl="0" w:tplc="E2F69C02">
      <w:start w:val="1"/>
      <w:numFmt w:val="decimal"/>
      <w:pStyle w:val="numberedlist"/>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CF2E6C"/>
    <w:multiLevelType w:val="hybridMultilevel"/>
    <w:tmpl w:val="00EA47F8"/>
    <w:lvl w:ilvl="0" w:tplc="A21A88B8">
      <w:start w:val="3"/>
      <w:numFmt w:val="decimal"/>
      <w:lvlText w:val="%1."/>
      <w:lvlJc w:val="left"/>
      <w:pPr>
        <w:tabs>
          <w:tab w:val="num" w:pos="1080"/>
        </w:tabs>
        <w:ind w:left="1080" w:hanging="360"/>
      </w:pPr>
      <w:rPr>
        <w:rFonts w:hint="default"/>
      </w:rPr>
    </w:lvl>
    <w:lvl w:ilvl="1" w:tplc="04090003">
      <w:start w:val="1"/>
      <w:numFmt w:val="bullet"/>
      <w:lvlText w:val=""/>
      <w:lvlJc w:val="left"/>
      <w:pPr>
        <w:tabs>
          <w:tab w:val="num" w:pos="1440"/>
        </w:tabs>
        <w:ind w:left="1440" w:hanging="360"/>
      </w:pPr>
      <w:rPr>
        <w:rFonts w:ascii="Symbol" w:hAnsi="Symbol" w:hint="default"/>
        <w:color w:val="auto"/>
        <w:sz w:val="36"/>
        <w:szCs w:val="36"/>
      </w:rPr>
    </w:lvl>
    <w:lvl w:ilvl="2" w:tplc="04090005">
      <w:start w:val="3"/>
      <w:numFmt w:val="decimal"/>
      <w:lvlText w:val="%3."/>
      <w:lvlJc w:val="left"/>
      <w:pPr>
        <w:tabs>
          <w:tab w:val="num" w:pos="360"/>
        </w:tabs>
        <w:ind w:left="36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48D12D1B"/>
    <w:multiLevelType w:val="hybridMultilevel"/>
    <w:tmpl w:val="8C3C4642"/>
    <w:lvl w:ilvl="0" w:tplc="09F65C4E">
      <w:start w:val="1"/>
      <w:numFmt w:val="decimal"/>
      <w:lvlText w:val="%1."/>
      <w:lvlJc w:val="left"/>
      <w:pPr>
        <w:tabs>
          <w:tab w:val="num" w:pos="360"/>
        </w:tabs>
        <w:ind w:left="360" w:hanging="360"/>
      </w:pPr>
      <w:rPr>
        <w:rFonts w:hint="default"/>
      </w:rPr>
    </w:lvl>
    <w:lvl w:ilvl="1" w:tplc="B3D45250" w:tentative="1">
      <w:start w:val="1"/>
      <w:numFmt w:val="lowerLetter"/>
      <w:lvlText w:val="%2."/>
      <w:lvlJc w:val="left"/>
      <w:pPr>
        <w:tabs>
          <w:tab w:val="num" w:pos="1440"/>
        </w:tabs>
        <w:ind w:left="1440" w:hanging="360"/>
      </w:pPr>
    </w:lvl>
    <w:lvl w:ilvl="2" w:tplc="20EC187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C56555E"/>
    <w:multiLevelType w:val="hybridMultilevel"/>
    <w:tmpl w:val="A2F8A69E"/>
    <w:lvl w:ilvl="0" w:tplc="04090001">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6A7E5A"/>
    <w:multiLevelType w:val="hybridMultilevel"/>
    <w:tmpl w:val="29E6C9BA"/>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535824AF"/>
    <w:multiLevelType w:val="multilevel"/>
    <w:tmpl w:val="0409001D"/>
    <w:styleLink w:val="numbernoindent"/>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3BC286C"/>
    <w:multiLevelType w:val="hybridMultilevel"/>
    <w:tmpl w:val="E06C44AC"/>
    <w:lvl w:ilvl="0" w:tplc="D8B08F90">
      <w:start w:val="1"/>
      <w:numFmt w:val="bullet"/>
      <w:lvlText w:val="-"/>
      <w:lvlJc w:val="left"/>
      <w:pPr>
        <w:tabs>
          <w:tab w:val="num" w:pos="720"/>
        </w:tabs>
        <w:ind w:left="720" w:hanging="360"/>
      </w:pPr>
      <w:rPr>
        <w:rFonts w:ascii="Trebuchet MS" w:eastAsia="Times New Roman" w:hAnsi="Trebuchet MS" w:cs="Times New Roman" w:hint="default"/>
      </w:rPr>
    </w:lvl>
    <w:lvl w:ilvl="1" w:tplc="0B8692FE">
      <w:start w:val="1"/>
      <w:numFmt w:val="bullet"/>
      <w:pStyle w:val="bulletlevel20"/>
      <w:lvlText w:val=""/>
      <w:lvlJc w:val="left"/>
      <w:pPr>
        <w:tabs>
          <w:tab w:val="num" w:pos="1080"/>
        </w:tabs>
        <w:ind w:left="1080" w:hanging="360"/>
      </w:pPr>
      <w:rPr>
        <w:rFonts w:ascii="Symbol" w:hAnsi="Symbol" w:hint="default"/>
        <w:color w:val="auto"/>
      </w:rPr>
    </w:lvl>
    <w:lvl w:ilvl="2" w:tplc="9A6212D8">
      <w:start w:val="1"/>
      <w:numFmt w:val="bullet"/>
      <w:lvlText w:val=""/>
      <w:lvlJc w:val="left"/>
      <w:pPr>
        <w:tabs>
          <w:tab w:val="num" w:pos="2160"/>
        </w:tabs>
        <w:ind w:left="2160" w:hanging="360"/>
      </w:pPr>
      <w:rPr>
        <w:rFonts w:ascii="Wingdings" w:hAnsi="Wingdings" w:hint="default"/>
      </w:rPr>
    </w:lvl>
    <w:lvl w:ilvl="3" w:tplc="2C4A6742" w:tentative="1">
      <w:start w:val="1"/>
      <w:numFmt w:val="bullet"/>
      <w:lvlText w:val=""/>
      <w:lvlJc w:val="left"/>
      <w:pPr>
        <w:tabs>
          <w:tab w:val="num" w:pos="2880"/>
        </w:tabs>
        <w:ind w:left="2880" w:hanging="360"/>
      </w:pPr>
      <w:rPr>
        <w:rFonts w:ascii="Symbol" w:hAnsi="Symbol" w:hint="default"/>
      </w:rPr>
    </w:lvl>
    <w:lvl w:ilvl="4" w:tplc="D83C02FE" w:tentative="1">
      <w:start w:val="1"/>
      <w:numFmt w:val="bullet"/>
      <w:lvlText w:val="o"/>
      <w:lvlJc w:val="left"/>
      <w:pPr>
        <w:tabs>
          <w:tab w:val="num" w:pos="3600"/>
        </w:tabs>
        <w:ind w:left="3600" w:hanging="360"/>
      </w:pPr>
      <w:rPr>
        <w:rFonts w:ascii="Courier New" w:hAnsi="Courier New" w:cs="Arial" w:hint="default"/>
      </w:rPr>
    </w:lvl>
    <w:lvl w:ilvl="5" w:tplc="462457A0" w:tentative="1">
      <w:start w:val="1"/>
      <w:numFmt w:val="bullet"/>
      <w:lvlText w:val=""/>
      <w:lvlJc w:val="left"/>
      <w:pPr>
        <w:tabs>
          <w:tab w:val="num" w:pos="4320"/>
        </w:tabs>
        <w:ind w:left="4320" w:hanging="360"/>
      </w:pPr>
      <w:rPr>
        <w:rFonts w:ascii="Wingdings" w:hAnsi="Wingdings" w:hint="default"/>
      </w:rPr>
    </w:lvl>
    <w:lvl w:ilvl="6" w:tplc="280CD550" w:tentative="1">
      <w:start w:val="1"/>
      <w:numFmt w:val="bullet"/>
      <w:lvlText w:val=""/>
      <w:lvlJc w:val="left"/>
      <w:pPr>
        <w:tabs>
          <w:tab w:val="num" w:pos="5040"/>
        </w:tabs>
        <w:ind w:left="5040" w:hanging="360"/>
      </w:pPr>
      <w:rPr>
        <w:rFonts w:ascii="Symbol" w:hAnsi="Symbol" w:hint="default"/>
      </w:rPr>
    </w:lvl>
    <w:lvl w:ilvl="7" w:tplc="DC5C44E8" w:tentative="1">
      <w:start w:val="1"/>
      <w:numFmt w:val="bullet"/>
      <w:lvlText w:val="o"/>
      <w:lvlJc w:val="left"/>
      <w:pPr>
        <w:tabs>
          <w:tab w:val="num" w:pos="5760"/>
        </w:tabs>
        <w:ind w:left="5760" w:hanging="360"/>
      </w:pPr>
      <w:rPr>
        <w:rFonts w:ascii="Courier New" w:hAnsi="Courier New" w:cs="Arial" w:hint="default"/>
      </w:rPr>
    </w:lvl>
    <w:lvl w:ilvl="8" w:tplc="D42067B0" w:tentative="1">
      <w:start w:val="1"/>
      <w:numFmt w:val="bullet"/>
      <w:lvlText w:val=""/>
      <w:lvlJc w:val="left"/>
      <w:pPr>
        <w:tabs>
          <w:tab w:val="num" w:pos="6480"/>
        </w:tabs>
        <w:ind w:left="6480" w:hanging="360"/>
      </w:pPr>
      <w:rPr>
        <w:rFonts w:ascii="Wingdings" w:hAnsi="Wingdings" w:hint="default"/>
      </w:rPr>
    </w:lvl>
  </w:abstractNum>
  <w:abstractNum w:abstractNumId="32">
    <w:nsid w:val="5982298E"/>
    <w:multiLevelType w:val="hybridMultilevel"/>
    <w:tmpl w:val="E41CC54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pStyle w:val="bulletlevel4"/>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5C754C15"/>
    <w:multiLevelType w:val="hybridMultilevel"/>
    <w:tmpl w:val="2B6C2112"/>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4">
    <w:nsid w:val="5D943BCD"/>
    <w:multiLevelType w:val="hybridMultilevel"/>
    <w:tmpl w:val="C33AFEB6"/>
    <w:lvl w:ilvl="0" w:tplc="E9FAAFA6">
      <w:start w:val="1"/>
      <w:numFmt w:val="bullet"/>
      <w:lvlText w:val=""/>
      <w:lvlJc w:val="left"/>
      <w:pPr>
        <w:ind w:left="720" w:hanging="360"/>
      </w:pPr>
      <w:rPr>
        <w:rFonts w:ascii="Symbol" w:hAnsi="Symbol" w:hint="default"/>
      </w:rPr>
    </w:lvl>
    <w:lvl w:ilvl="1" w:tplc="6A70E114" w:tentative="1">
      <w:start w:val="1"/>
      <w:numFmt w:val="bullet"/>
      <w:lvlText w:val="o"/>
      <w:lvlJc w:val="left"/>
      <w:pPr>
        <w:ind w:left="1440" w:hanging="360"/>
      </w:pPr>
      <w:rPr>
        <w:rFonts w:ascii="Courier New" w:hAnsi="Courier New" w:hint="default"/>
      </w:rPr>
    </w:lvl>
    <w:lvl w:ilvl="2" w:tplc="001B0409" w:tentative="1">
      <w:start w:val="1"/>
      <w:numFmt w:val="bullet"/>
      <w:pStyle w:val="bulletlevel3"/>
      <w:lvlText w:val=""/>
      <w:lvlJc w:val="left"/>
      <w:pPr>
        <w:ind w:left="2160" w:hanging="360"/>
      </w:pPr>
      <w:rPr>
        <w:rFonts w:ascii="Wingdings" w:hAnsi="Wingdings" w:hint="default"/>
      </w:rPr>
    </w:lvl>
    <w:lvl w:ilvl="3" w:tplc="000F0409" w:tentative="1">
      <w:start w:val="1"/>
      <w:numFmt w:val="bullet"/>
      <w:lvlText w:val=""/>
      <w:lvlJc w:val="left"/>
      <w:pPr>
        <w:ind w:left="2880" w:hanging="360"/>
      </w:pPr>
      <w:rPr>
        <w:rFonts w:ascii="Symbol" w:hAnsi="Symbol" w:hint="default"/>
      </w:rPr>
    </w:lvl>
    <w:lvl w:ilvl="4" w:tplc="00190409" w:tentative="1">
      <w:start w:val="1"/>
      <w:numFmt w:val="bullet"/>
      <w:lvlText w:val="o"/>
      <w:lvlJc w:val="left"/>
      <w:pPr>
        <w:ind w:left="3600" w:hanging="360"/>
      </w:pPr>
      <w:rPr>
        <w:rFonts w:ascii="Courier New" w:hAnsi="Courier New" w:hint="default"/>
      </w:rPr>
    </w:lvl>
    <w:lvl w:ilvl="5" w:tplc="001B0409" w:tentative="1">
      <w:start w:val="1"/>
      <w:numFmt w:val="bullet"/>
      <w:lvlText w:val=""/>
      <w:lvlJc w:val="left"/>
      <w:pPr>
        <w:ind w:left="4320" w:hanging="360"/>
      </w:pPr>
      <w:rPr>
        <w:rFonts w:ascii="Wingdings" w:hAnsi="Wingdings" w:hint="default"/>
      </w:rPr>
    </w:lvl>
    <w:lvl w:ilvl="6" w:tplc="000F0409" w:tentative="1">
      <w:start w:val="1"/>
      <w:numFmt w:val="bullet"/>
      <w:lvlText w:val=""/>
      <w:lvlJc w:val="left"/>
      <w:pPr>
        <w:ind w:left="5040" w:hanging="360"/>
      </w:pPr>
      <w:rPr>
        <w:rFonts w:ascii="Symbol" w:hAnsi="Symbol" w:hint="default"/>
      </w:rPr>
    </w:lvl>
    <w:lvl w:ilvl="7" w:tplc="00190409" w:tentative="1">
      <w:start w:val="1"/>
      <w:numFmt w:val="bullet"/>
      <w:lvlText w:val="o"/>
      <w:lvlJc w:val="left"/>
      <w:pPr>
        <w:ind w:left="5760" w:hanging="360"/>
      </w:pPr>
      <w:rPr>
        <w:rFonts w:ascii="Courier New" w:hAnsi="Courier New" w:hint="default"/>
      </w:rPr>
    </w:lvl>
    <w:lvl w:ilvl="8" w:tplc="001B0409" w:tentative="1">
      <w:start w:val="1"/>
      <w:numFmt w:val="bullet"/>
      <w:lvlText w:val=""/>
      <w:lvlJc w:val="left"/>
      <w:pPr>
        <w:ind w:left="6480" w:hanging="360"/>
      </w:pPr>
      <w:rPr>
        <w:rFonts w:ascii="Wingdings" w:hAnsi="Wingdings" w:hint="default"/>
      </w:rPr>
    </w:lvl>
  </w:abstractNum>
  <w:abstractNum w:abstractNumId="35">
    <w:nsid w:val="605911CF"/>
    <w:multiLevelType w:val="hybridMultilevel"/>
    <w:tmpl w:val="B6CAF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5B5A69"/>
    <w:multiLevelType w:val="hybridMultilevel"/>
    <w:tmpl w:val="13E48CEE"/>
    <w:lvl w:ilvl="0" w:tplc="FDBA90E8">
      <w:start w:val="1"/>
      <w:numFmt w:val="bullet"/>
      <w:pStyle w:val="bullet"/>
      <w:lvlText w:val=""/>
      <w:lvlJc w:val="left"/>
      <w:pPr>
        <w:ind w:left="504" w:hanging="216"/>
      </w:pPr>
      <w:rPr>
        <w:rFonts w:ascii="Symbol" w:hAnsi="Symbol" w:hint="default"/>
      </w:rPr>
    </w:lvl>
    <w:lvl w:ilvl="1" w:tplc="04090003">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nsid w:val="60D52788"/>
    <w:multiLevelType w:val="hybridMultilevel"/>
    <w:tmpl w:val="F8E4F34E"/>
    <w:lvl w:ilvl="0" w:tplc="04090001">
      <w:start w:val="1"/>
      <w:numFmt w:val="decimal"/>
      <w:lvlText w:val="%1."/>
      <w:lvlJc w:val="left"/>
      <w:pPr>
        <w:tabs>
          <w:tab w:val="num" w:pos="2160"/>
        </w:tabs>
        <w:ind w:left="2160" w:hanging="360"/>
      </w:pPr>
    </w:lvl>
    <w:lvl w:ilvl="1" w:tplc="04090003" w:tentative="1">
      <w:start w:val="1"/>
      <w:numFmt w:val="lowerLetter"/>
      <w:lvlText w:val="%2."/>
      <w:lvlJc w:val="left"/>
      <w:pPr>
        <w:tabs>
          <w:tab w:val="num" w:pos="1440"/>
        </w:tabs>
        <w:ind w:left="1440" w:hanging="360"/>
      </w:pPr>
    </w:lvl>
    <w:lvl w:ilvl="2" w:tplc="04090005">
      <w:start w:val="1"/>
      <w:numFmt w:val="decimal"/>
      <w:pStyle w:val="ListNumber"/>
      <w:lvlText w:val="%3)"/>
      <w:lvlJc w:val="left"/>
      <w:pPr>
        <w:tabs>
          <w:tab w:val="num" w:pos="720"/>
        </w:tabs>
        <w:ind w:left="72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64816CB0"/>
    <w:multiLevelType w:val="hybridMultilevel"/>
    <w:tmpl w:val="D876D2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3529BF"/>
    <w:multiLevelType w:val="hybridMultilevel"/>
    <w:tmpl w:val="EC8074EC"/>
    <w:lvl w:ilvl="0" w:tplc="8042E05C">
      <w:start w:val="1"/>
      <w:numFmt w:val="bullet"/>
      <w:pStyle w:val="bulletlist2"/>
      <w:lvlText w:val=""/>
      <w:lvlJc w:val="left"/>
      <w:pPr>
        <w:tabs>
          <w:tab w:val="num" w:pos="720"/>
        </w:tabs>
        <w:ind w:left="720" w:hanging="360"/>
      </w:pPr>
      <w:rPr>
        <w:rFonts w:ascii="Symbol" w:hAnsi="Symbol" w:hint="default"/>
        <w:color w:val="auto"/>
      </w:rPr>
    </w:lvl>
    <w:lvl w:ilvl="1" w:tplc="AD5AC9CA">
      <w:start w:val="1"/>
      <w:numFmt w:val="bullet"/>
      <w:lvlText w:val="o"/>
      <w:lvlJc w:val="left"/>
      <w:pPr>
        <w:tabs>
          <w:tab w:val="num" w:pos="1440"/>
        </w:tabs>
        <w:ind w:left="1440" w:hanging="360"/>
      </w:pPr>
      <w:rPr>
        <w:rFonts w:ascii="Courier New" w:hAnsi="Courier New" w:hint="default"/>
      </w:rPr>
    </w:lvl>
    <w:lvl w:ilvl="2" w:tplc="F1DC0AC6" w:tentative="1">
      <w:start w:val="1"/>
      <w:numFmt w:val="bullet"/>
      <w:lvlText w:val=""/>
      <w:lvlJc w:val="left"/>
      <w:pPr>
        <w:tabs>
          <w:tab w:val="num" w:pos="2160"/>
        </w:tabs>
        <w:ind w:left="2160" w:hanging="360"/>
      </w:pPr>
      <w:rPr>
        <w:rFonts w:ascii="Wingdings" w:hAnsi="Wingdings" w:hint="default"/>
      </w:rPr>
    </w:lvl>
    <w:lvl w:ilvl="3" w:tplc="AE349360" w:tentative="1">
      <w:start w:val="1"/>
      <w:numFmt w:val="bullet"/>
      <w:lvlText w:val=""/>
      <w:lvlJc w:val="left"/>
      <w:pPr>
        <w:tabs>
          <w:tab w:val="num" w:pos="2880"/>
        </w:tabs>
        <w:ind w:left="2880" w:hanging="360"/>
      </w:pPr>
      <w:rPr>
        <w:rFonts w:ascii="Symbol" w:hAnsi="Symbol" w:hint="default"/>
      </w:rPr>
    </w:lvl>
    <w:lvl w:ilvl="4" w:tplc="2EEC5FDC" w:tentative="1">
      <w:start w:val="1"/>
      <w:numFmt w:val="bullet"/>
      <w:lvlText w:val="o"/>
      <w:lvlJc w:val="left"/>
      <w:pPr>
        <w:tabs>
          <w:tab w:val="num" w:pos="3600"/>
        </w:tabs>
        <w:ind w:left="3600" w:hanging="360"/>
      </w:pPr>
      <w:rPr>
        <w:rFonts w:ascii="Courier New" w:hAnsi="Courier New" w:hint="default"/>
      </w:rPr>
    </w:lvl>
    <w:lvl w:ilvl="5" w:tplc="197897D0" w:tentative="1">
      <w:start w:val="1"/>
      <w:numFmt w:val="bullet"/>
      <w:lvlText w:val=""/>
      <w:lvlJc w:val="left"/>
      <w:pPr>
        <w:tabs>
          <w:tab w:val="num" w:pos="4320"/>
        </w:tabs>
        <w:ind w:left="4320" w:hanging="360"/>
      </w:pPr>
      <w:rPr>
        <w:rFonts w:ascii="Wingdings" w:hAnsi="Wingdings" w:hint="default"/>
      </w:rPr>
    </w:lvl>
    <w:lvl w:ilvl="6" w:tplc="AC68A512" w:tentative="1">
      <w:start w:val="1"/>
      <w:numFmt w:val="bullet"/>
      <w:lvlText w:val=""/>
      <w:lvlJc w:val="left"/>
      <w:pPr>
        <w:tabs>
          <w:tab w:val="num" w:pos="5040"/>
        </w:tabs>
        <w:ind w:left="5040" w:hanging="360"/>
      </w:pPr>
      <w:rPr>
        <w:rFonts w:ascii="Symbol" w:hAnsi="Symbol" w:hint="default"/>
      </w:rPr>
    </w:lvl>
    <w:lvl w:ilvl="7" w:tplc="1B469C8E" w:tentative="1">
      <w:start w:val="1"/>
      <w:numFmt w:val="bullet"/>
      <w:lvlText w:val="o"/>
      <w:lvlJc w:val="left"/>
      <w:pPr>
        <w:tabs>
          <w:tab w:val="num" w:pos="5760"/>
        </w:tabs>
        <w:ind w:left="5760" w:hanging="360"/>
      </w:pPr>
      <w:rPr>
        <w:rFonts w:ascii="Courier New" w:hAnsi="Courier New" w:hint="default"/>
      </w:rPr>
    </w:lvl>
    <w:lvl w:ilvl="8" w:tplc="71DA53DE" w:tentative="1">
      <w:start w:val="1"/>
      <w:numFmt w:val="bullet"/>
      <w:lvlText w:val=""/>
      <w:lvlJc w:val="left"/>
      <w:pPr>
        <w:tabs>
          <w:tab w:val="num" w:pos="6480"/>
        </w:tabs>
        <w:ind w:left="6480" w:hanging="360"/>
      </w:pPr>
      <w:rPr>
        <w:rFonts w:ascii="Wingdings" w:hAnsi="Wingdings" w:hint="default"/>
      </w:rPr>
    </w:lvl>
  </w:abstractNum>
  <w:abstractNum w:abstractNumId="40">
    <w:nsid w:val="6BFC5F8E"/>
    <w:multiLevelType w:val="hybridMultilevel"/>
    <w:tmpl w:val="3DE286AA"/>
    <w:lvl w:ilvl="0" w:tplc="0409000F">
      <w:start w:val="1"/>
      <w:numFmt w:val="decimal"/>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cs="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E672483"/>
    <w:multiLevelType w:val="hybridMultilevel"/>
    <w:tmpl w:val="BE0C51E4"/>
    <w:lvl w:ilvl="0" w:tplc="0011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4D0064"/>
    <w:multiLevelType w:val="hybridMultilevel"/>
    <w:tmpl w:val="B27A5F42"/>
    <w:lvl w:ilvl="0" w:tplc="04090001">
      <w:start w:val="1"/>
      <w:numFmt w:val="bullet"/>
      <w:pStyle w:val="Bulletlevel1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411A8F"/>
    <w:multiLevelType w:val="multilevel"/>
    <w:tmpl w:val="9E6C2B96"/>
    <w:styleLink w:val="ListNumber21"/>
    <w:lvl w:ilvl="0">
      <w:start w:val="1"/>
      <w:numFmt w:val="decimal"/>
      <w:lvlText w:val="%1."/>
      <w:lvlJc w:val="left"/>
      <w:pPr>
        <w:tabs>
          <w:tab w:val="num" w:pos="2160"/>
        </w:tabs>
        <w:ind w:left="180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2D65110"/>
    <w:multiLevelType w:val="hybridMultilevel"/>
    <w:tmpl w:val="261A41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738339C0"/>
    <w:multiLevelType w:val="hybridMultilevel"/>
    <w:tmpl w:val="C590C28C"/>
    <w:lvl w:ilvl="0" w:tplc="E7123392">
      <w:start w:val="1"/>
      <w:numFmt w:val="bullet"/>
      <w:pStyle w:val="todobullets"/>
      <w:lvlText w:val=""/>
      <w:lvlJc w:val="left"/>
      <w:pPr>
        <w:tabs>
          <w:tab w:val="num" w:pos="360"/>
        </w:tabs>
        <w:ind w:left="360" w:hanging="360"/>
      </w:pPr>
      <w:rPr>
        <w:rFonts w:ascii="Symbol" w:hAnsi="Symbol" w:hint="default"/>
      </w:rPr>
    </w:lvl>
    <w:lvl w:ilvl="1" w:tplc="E1308322">
      <w:start w:val="1"/>
      <w:numFmt w:val="bullet"/>
      <w:lvlText w:val=""/>
      <w:lvlJc w:val="left"/>
      <w:pPr>
        <w:tabs>
          <w:tab w:val="num" w:pos="1440"/>
        </w:tabs>
        <w:ind w:left="1440" w:hanging="360"/>
      </w:pPr>
      <w:rPr>
        <w:rFonts w:ascii="Symbol" w:hAnsi="Symbol" w:hint="default"/>
      </w:rPr>
    </w:lvl>
    <w:lvl w:ilvl="2" w:tplc="1E76E622">
      <w:start w:val="1"/>
      <w:numFmt w:val="bullet"/>
      <w:lvlText w:val=""/>
      <w:lvlJc w:val="left"/>
      <w:pPr>
        <w:tabs>
          <w:tab w:val="num" w:pos="2160"/>
        </w:tabs>
        <w:ind w:left="2160" w:hanging="360"/>
      </w:pPr>
      <w:rPr>
        <w:rFonts w:ascii="Wingdings" w:hAnsi="Wingdings" w:hint="default"/>
      </w:rPr>
    </w:lvl>
    <w:lvl w:ilvl="3" w:tplc="22906788">
      <w:start w:val="1"/>
      <w:numFmt w:val="bullet"/>
      <w:lvlText w:val=""/>
      <w:lvlJc w:val="left"/>
      <w:pPr>
        <w:tabs>
          <w:tab w:val="num" w:pos="2880"/>
        </w:tabs>
        <w:ind w:left="2880" w:hanging="360"/>
      </w:pPr>
      <w:rPr>
        <w:rFonts w:ascii="Symbol" w:hAnsi="Symbol" w:hint="default"/>
      </w:rPr>
    </w:lvl>
    <w:lvl w:ilvl="4" w:tplc="640814B6">
      <w:start w:val="1"/>
      <w:numFmt w:val="bullet"/>
      <w:lvlText w:val="o"/>
      <w:lvlJc w:val="left"/>
      <w:pPr>
        <w:tabs>
          <w:tab w:val="num" w:pos="3600"/>
        </w:tabs>
        <w:ind w:left="3600" w:hanging="360"/>
      </w:pPr>
      <w:rPr>
        <w:rFonts w:ascii="Courier New" w:hAnsi="Courier New" w:hint="default"/>
      </w:rPr>
    </w:lvl>
    <w:lvl w:ilvl="5" w:tplc="E014FEAA" w:tentative="1">
      <w:start w:val="1"/>
      <w:numFmt w:val="bullet"/>
      <w:lvlText w:val=""/>
      <w:lvlJc w:val="left"/>
      <w:pPr>
        <w:tabs>
          <w:tab w:val="num" w:pos="4320"/>
        </w:tabs>
        <w:ind w:left="4320" w:hanging="360"/>
      </w:pPr>
      <w:rPr>
        <w:rFonts w:ascii="Wingdings" w:hAnsi="Wingdings" w:hint="default"/>
      </w:rPr>
    </w:lvl>
    <w:lvl w:ilvl="6" w:tplc="7CE4AEF4" w:tentative="1">
      <w:start w:val="1"/>
      <w:numFmt w:val="bullet"/>
      <w:lvlText w:val=""/>
      <w:lvlJc w:val="left"/>
      <w:pPr>
        <w:tabs>
          <w:tab w:val="num" w:pos="5040"/>
        </w:tabs>
        <w:ind w:left="5040" w:hanging="360"/>
      </w:pPr>
      <w:rPr>
        <w:rFonts w:ascii="Symbol" w:hAnsi="Symbol" w:hint="default"/>
      </w:rPr>
    </w:lvl>
    <w:lvl w:ilvl="7" w:tplc="382ECA36" w:tentative="1">
      <w:start w:val="1"/>
      <w:numFmt w:val="bullet"/>
      <w:lvlText w:val="o"/>
      <w:lvlJc w:val="left"/>
      <w:pPr>
        <w:tabs>
          <w:tab w:val="num" w:pos="5760"/>
        </w:tabs>
        <w:ind w:left="5760" w:hanging="360"/>
      </w:pPr>
      <w:rPr>
        <w:rFonts w:ascii="Courier New" w:hAnsi="Courier New" w:hint="default"/>
      </w:rPr>
    </w:lvl>
    <w:lvl w:ilvl="8" w:tplc="07E4327C" w:tentative="1">
      <w:start w:val="1"/>
      <w:numFmt w:val="bullet"/>
      <w:lvlText w:val=""/>
      <w:lvlJc w:val="left"/>
      <w:pPr>
        <w:tabs>
          <w:tab w:val="num" w:pos="6480"/>
        </w:tabs>
        <w:ind w:left="6480" w:hanging="360"/>
      </w:pPr>
      <w:rPr>
        <w:rFonts w:ascii="Wingdings" w:hAnsi="Wingdings" w:hint="default"/>
      </w:rPr>
    </w:lvl>
  </w:abstractNum>
  <w:abstractNum w:abstractNumId="46">
    <w:nsid w:val="755B72B8"/>
    <w:multiLevelType w:val="hybridMultilevel"/>
    <w:tmpl w:val="2CB206C0"/>
    <w:lvl w:ilvl="0" w:tplc="0409000F">
      <w:start w:val="1"/>
      <w:numFmt w:val="bullet"/>
      <w:pStyle w:val="bulletlevel1noitalic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75656F36"/>
    <w:multiLevelType w:val="hybridMultilevel"/>
    <w:tmpl w:val="9078AF3C"/>
    <w:lvl w:ilvl="0" w:tplc="79E2BFF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8615E9"/>
    <w:multiLevelType w:val="hybridMultilevel"/>
    <w:tmpl w:val="9DA2C1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2"/>
  </w:num>
  <w:num w:numId="3">
    <w:abstractNumId w:val="46"/>
  </w:num>
  <w:num w:numId="4">
    <w:abstractNumId w:val="34"/>
  </w:num>
  <w:num w:numId="5">
    <w:abstractNumId w:val="18"/>
  </w:num>
  <w:num w:numId="6">
    <w:abstractNumId w:val="5"/>
  </w:num>
  <w:num w:numId="7">
    <w:abstractNumId w:val="0"/>
  </w:num>
  <w:num w:numId="8">
    <w:abstractNumId w:val="11"/>
  </w:num>
  <w:num w:numId="9">
    <w:abstractNumId w:val="37"/>
  </w:num>
  <w:num w:numId="10">
    <w:abstractNumId w:val="31"/>
  </w:num>
  <w:num w:numId="11">
    <w:abstractNumId w:val="39"/>
  </w:num>
  <w:num w:numId="12">
    <w:abstractNumId w:val="9"/>
  </w:num>
  <w:num w:numId="13">
    <w:abstractNumId w:val="45"/>
  </w:num>
  <w:num w:numId="14">
    <w:abstractNumId w:val="15"/>
  </w:num>
  <w:num w:numId="15">
    <w:abstractNumId w:val="2"/>
  </w:num>
  <w:num w:numId="16">
    <w:abstractNumId w:val="1"/>
  </w:num>
  <w:num w:numId="17">
    <w:abstractNumId w:val="43"/>
  </w:num>
  <w:num w:numId="18">
    <w:abstractNumId w:val="30"/>
  </w:num>
  <w:num w:numId="19">
    <w:abstractNumId w:val="42"/>
  </w:num>
  <w:num w:numId="20">
    <w:abstractNumId w:val="16"/>
  </w:num>
  <w:num w:numId="21">
    <w:abstractNumId w:val="44"/>
  </w:num>
  <w:num w:numId="22">
    <w:abstractNumId w:val="14"/>
  </w:num>
  <w:num w:numId="23">
    <w:abstractNumId w:val="29"/>
  </w:num>
  <w:num w:numId="24">
    <w:abstractNumId w:val="24"/>
  </w:num>
  <w:num w:numId="25">
    <w:abstractNumId w:val="8"/>
  </w:num>
  <w:num w:numId="26">
    <w:abstractNumId w:val="26"/>
  </w:num>
  <w:num w:numId="27">
    <w:abstractNumId w:val="19"/>
  </w:num>
  <w:num w:numId="28">
    <w:abstractNumId w:val="13"/>
  </w:num>
  <w:num w:numId="29">
    <w:abstractNumId w:val="27"/>
  </w:num>
  <w:num w:numId="30">
    <w:abstractNumId w:val="21"/>
  </w:num>
  <w:num w:numId="31">
    <w:abstractNumId w:val="33"/>
  </w:num>
  <w:num w:numId="32">
    <w:abstractNumId w:val="40"/>
  </w:num>
  <w:num w:numId="33">
    <w:abstractNumId w:val="7"/>
  </w:num>
  <w:num w:numId="34">
    <w:abstractNumId w:val="17"/>
  </w:num>
  <w:num w:numId="35">
    <w:abstractNumId w:val="10"/>
  </w:num>
  <w:num w:numId="36">
    <w:abstractNumId w:val="23"/>
  </w:num>
  <w:num w:numId="37">
    <w:abstractNumId w:val="38"/>
  </w:num>
  <w:num w:numId="38">
    <w:abstractNumId w:val="35"/>
  </w:num>
  <w:num w:numId="39">
    <w:abstractNumId w:val="3"/>
  </w:num>
  <w:num w:numId="40">
    <w:abstractNumId w:val="20"/>
  </w:num>
  <w:num w:numId="41">
    <w:abstractNumId w:val="22"/>
  </w:num>
  <w:num w:numId="42">
    <w:abstractNumId w:val="48"/>
  </w:num>
  <w:num w:numId="43">
    <w:abstractNumId w:val="28"/>
  </w:num>
  <w:num w:numId="44">
    <w:abstractNumId w:val="41"/>
  </w:num>
  <w:num w:numId="45">
    <w:abstractNumId w:val="12"/>
  </w:num>
  <w:num w:numId="46">
    <w:abstractNumId w:val="47"/>
  </w:num>
  <w:num w:numId="47">
    <w:abstractNumId w:val="25"/>
  </w:num>
  <w:num w:numId="48">
    <w:abstractNumId w:val="25"/>
    <w:lvlOverride w:ilvl="0">
      <w:startOverride w:val="1"/>
    </w:lvlOverride>
  </w:num>
  <w:num w:numId="49">
    <w:abstractNumId w:val="36"/>
  </w:num>
  <w:num w:numId="50">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3D"/>
    <w:rsid w:val="0011712C"/>
    <w:rsid w:val="001D1129"/>
    <w:rsid w:val="002A2ACA"/>
    <w:rsid w:val="00314523"/>
    <w:rsid w:val="003532BA"/>
    <w:rsid w:val="003F1210"/>
    <w:rsid w:val="00483A95"/>
    <w:rsid w:val="005A08B5"/>
    <w:rsid w:val="005D5307"/>
    <w:rsid w:val="006951D3"/>
    <w:rsid w:val="00750A5C"/>
    <w:rsid w:val="008324AC"/>
    <w:rsid w:val="008560AC"/>
    <w:rsid w:val="0098437D"/>
    <w:rsid w:val="00A346F5"/>
    <w:rsid w:val="00A86487"/>
    <w:rsid w:val="00B209F2"/>
    <w:rsid w:val="00B46822"/>
    <w:rsid w:val="00D04F5F"/>
    <w:rsid w:val="00D30213"/>
    <w:rsid w:val="00F756CC"/>
    <w:rsid w:val="00FB2E88"/>
    <w:rsid w:val="00FF03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B0B30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3" w:qFormat="1"/>
    <w:lsdException w:name="footer" w:uiPriority="99"/>
    <w:lsdException w:name="List Paragraph" w:uiPriority="34" w:qFormat="1"/>
  </w:latentStyles>
  <w:style w:type="paragraph" w:default="1" w:styleId="Normal">
    <w:name w:val="Normal"/>
    <w:qFormat/>
    <w:rsid w:val="00FF033D"/>
    <w:rPr>
      <w:rFonts w:ascii="Trebuchet MS" w:eastAsia="Times New Roman" w:hAnsi="Trebuchet MS"/>
      <w:sz w:val="24"/>
      <w:szCs w:val="24"/>
    </w:rPr>
  </w:style>
  <w:style w:type="paragraph" w:styleId="Heading1">
    <w:name w:val="heading 1"/>
    <w:basedOn w:val="Normal"/>
    <w:next w:val="Normal"/>
    <w:link w:val="Heading1Char"/>
    <w:qFormat/>
    <w:rsid w:val="00CD18BE"/>
    <w:pPr>
      <w:keepNext/>
      <w:outlineLvl w:val="0"/>
    </w:pPr>
    <w:rPr>
      <w:rFonts w:ascii="Comic Sans MS" w:hAnsi="Comic Sans MS" w:cs="Arial"/>
      <w:sz w:val="36"/>
    </w:rPr>
  </w:style>
  <w:style w:type="paragraph" w:styleId="Heading2">
    <w:name w:val="heading 2"/>
    <w:basedOn w:val="Normal"/>
    <w:next w:val="Normal"/>
    <w:link w:val="Heading2Char"/>
    <w:unhideWhenUsed/>
    <w:qFormat/>
    <w:rsid w:val="00FF033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qFormat/>
    <w:rsid w:val="00CD18BE"/>
    <w:pPr>
      <w:keepNext/>
      <w:shd w:val="clear" w:color="auto" w:fill="E0E0E0"/>
      <w:ind w:left="1440" w:hanging="1440"/>
      <w:jc w:val="center"/>
      <w:outlineLvl w:val="2"/>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71E45"/>
    <w:rPr>
      <w:rFonts w:ascii="Lucida Grande" w:hAnsi="Lucida Grande"/>
      <w:sz w:val="18"/>
      <w:szCs w:val="18"/>
    </w:rPr>
  </w:style>
  <w:style w:type="character" w:styleId="Hyperlink">
    <w:name w:val="Hyperlink"/>
    <w:rsid w:val="00FF033D"/>
    <w:rPr>
      <w:color w:val="FF0000"/>
      <w:u w:val="single"/>
    </w:rPr>
  </w:style>
  <w:style w:type="paragraph" w:styleId="Footer">
    <w:name w:val="footer"/>
    <w:basedOn w:val="Normal"/>
    <w:link w:val="FooterChar"/>
    <w:uiPriority w:val="99"/>
    <w:rsid w:val="00FF033D"/>
    <w:pPr>
      <w:tabs>
        <w:tab w:val="center" w:pos="4320"/>
        <w:tab w:val="right" w:pos="8640"/>
      </w:tabs>
    </w:pPr>
  </w:style>
  <w:style w:type="character" w:customStyle="1" w:styleId="FooterChar">
    <w:name w:val="Footer Char"/>
    <w:link w:val="Footer"/>
    <w:uiPriority w:val="99"/>
    <w:rsid w:val="00FF033D"/>
    <w:rPr>
      <w:rFonts w:ascii="Trebuchet MS" w:eastAsia="Times New Roman" w:hAnsi="Trebuchet MS" w:cs="Times New Roman"/>
      <w:sz w:val="24"/>
      <w:szCs w:val="24"/>
    </w:rPr>
  </w:style>
  <w:style w:type="paragraph" w:customStyle="1" w:styleId="activitypage">
    <w:name w:val="activity page"/>
    <w:basedOn w:val="Normal"/>
    <w:rsid w:val="00567345"/>
    <w:rPr>
      <w:rFonts w:ascii="Comic Sans MS" w:hAnsi="Comic Sans MS"/>
      <w:b/>
      <w:sz w:val="32"/>
    </w:rPr>
  </w:style>
  <w:style w:type="paragraph" w:customStyle="1" w:styleId="Bullets">
    <w:name w:val="Bullets"/>
    <w:basedOn w:val="Normal"/>
    <w:rsid w:val="00FF033D"/>
    <w:pPr>
      <w:numPr>
        <w:numId w:val="1"/>
      </w:numPr>
    </w:pPr>
  </w:style>
  <w:style w:type="paragraph" w:customStyle="1" w:styleId="bulletlevel1noitalics">
    <w:name w:val="bullet level 1 no italics"/>
    <w:basedOn w:val="Normal"/>
    <w:rsid w:val="00FF033D"/>
    <w:pPr>
      <w:numPr>
        <w:numId w:val="3"/>
      </w:numPr>
    </w:pPr>
    <w:rPr>
      <w:szCs w:val="22"/>
    </w:rPr>
  </w:style>
  <w:style w:type="paragraph" w:customStyle="1" w:styleId="Header1">
    <w:name w:val="Header1"/>
    <w:basedOn w:val="Footer"/>
    <w:rsid w:val="00FF033D"/>
    <w:pPr>
      <w:tabs>
        <w:tab w:val="clear" w:pos="4320"/>
        <w:tab w:val="clear" w:pos="8640"/>
        <w:tab w:val="center" w:pos="4680"/>
        <w:tab w:val="right" w:pos="9360"/>
      </w:tabs>
    </w:pPr>
  </w:style>
  <w:style w:type="character" w:styleId="PageNumber">
    <w:name w:val="page number"/>
    <w:basedOn w:val="DefaultParagraphFont"/>
    <w:rsid w:val="00FF033D"/>
  </w:style>
  <w:style w:type="paragraph" w:styleId="ListParagraph">
    <w:name w:val="List Paragraph"/>
    <w:basedOn w:val="Normal"/>
    <w:uiPriority w:val="34"/>
    <w:qFormat/>
    <w:rsid w:val="00FF033D"/>
    <w:pPr>
      <w:ind w:left="720"/>
      <w:contextualSpacing/>
    </w:pPr>
  </w:style>
  <w:style w:type="character" w:customStyle="1" w:styleId="Heading2Char">
    <w:name w:val="Heading 2 Char"/>
    <w:link w:val="Heading2"/>
    <w:rsid w:val="00FF033D"/>
    <w:rPr>
      <w:rFonts w:ascii="Calibri" w:eastAsia="Times New Roman" w:hAnsi="Calibri" w:cs="Times New Roman"/>
      <w:b/>
      <w:bCs/>
      <w:color w:val="4F81BD"/>
      <w:sz w:val="26"/>
      <w:szCs w:val="26"/>
    </w:rPr>
  </w:style>
  <w:style w:type="character" w:customStyle="1" w:styleId="Heading1Char">
    <w:name w:val="Heading 1 Char"/>
    <w:link w:val="Heading1"/>
    <w:rsid w:val="00CD18BE"/>
    <w:rPr>
      <w:rFonts w:ascii="Comic Sans MS" w:eastAsia="Times New Roman" w:hAnsi="Comic Sans MS" w:cs="Arial"/>
      <w:sz w:val="36"/>
      <w:szCs w:val="24"/>
    </w:rPr>
  </w:style>
  <w:style w:type="character" w:customStyle="1" w:styleId="Heading3Char">
    <w:name w:val="Heading 3 Char"/>
    <w:link w:val="Heading3"/>
    <w:rsid w:val="00CD18BE"/>
    <w:rPr>
      <w:rFonts w:ascii="Arial Narrow" w:eastAsia="Times New Roman" w:hAnsi="Arial Narrow" w:cs="Arial"/>
      <w:b/>
      <w:bCs/>
      <w:sz w:val="24"/>
      <w:szCs w:val="24"/>
      <w:shd w:val="clear" w:color="auto" w:fill="E0E0E0"/>
    </w:rPr>
  </w:style>
  <w:style w:type="paragraph" w:styleId="BodyTextIndent">
    <w:name w:val="Body Text Indent"/>
    <w:basedOn w:val="Normal"/>
    <w:link w:val="BodyTextIndentChar"/>
    <w:semiHidden/>
    <w:rsid w:val="00CD18BE"/>
    <w:pPr>
      <w:ind w:left="720" w:hanging="720"/>
    </w:pPr>
    <w:rPr>
      <w:rFonts w:ascii="Arial Narrow" w:hAnsi="Arial Narrow" w:cs="Arial"/>
    </w:rPr>
  </w:style>
  <w:style w:type="character" w:customStyle="1" w:styleId="BodyTextIndentChar">
    <w:name w:val="Body Text Indent Char"/>
    <w:link w:val="BodyTextIndent"/>
    <w:semiHidden/>
    <w:rsid w:val="00CD18BE"/>
    <w:rPr>
      <w:rFonts w:ascii="Arial Narrow" w:eastAsia="Times New Roman" w:hAnsi="Arial Narrow" w:cs="Arial"/>
      <w:sz w:val="24"/>
      <w:szCs w:val="24"/>
    </w:rPr>
  </w:style>
  <w:style w:type="character" w:styleId="FollowedHyperlink">
    <w:name w:val="FollowedHyperlink"/>
    <w:rsid w:val="00CD18BE"/>
    <w:rPr>
      <w:color w:val="800080"/>
      <w:u w:val="single"/>
    </w:rPr>
  </w:style>
  <w:style w:type="paragraph" w:styleId="BodyTextIndent2">
    <w:name w:val="Body Text Indent 2"/>
    <w:basedOn w:val="Normal"/>
    <w:link w:val="BodyTextIndent2Char"/>
    <w:semiHidden/>
    <w:rsid w:val="00CD18BE"/>
    <w:pPr>
      <w:ind w:left="1440"/>
    </w:pPr>
    <w:rPr>
      <w:rFonts w:ascii="Arial Narrow" w:hAnsi="Arial Narrow"/>
    </w:rPr>
  </w:style>
  <w:style w:type="character" w:customStyle="1" w:styleId="BodyTextIndent2Char">
    <w:name w:val="Body Text Indent 2 Char"/>
    <w:link w:val="BodyTextIndent2"/>
    <w:semiHidden/>
    <w:rsid w:val="00CD18BE"/>
    <w:rPr>
      <w:rFonts w:ascii="Arial Narrow" w:eastAsia="Times New Roman" w:hAnsi="Arial Narrow"/>
      <w:sz w:val="24"/>
      <w:szCs w:val="24"/>
    </w:rPr>
  </w:style>
  <w:style w:type="paragraph" w:styleId="BodyTextIndent3">
    <w:name w:val="Body Text Indent 3"/>
    <w:basedOn w:val="Normal"/>
    <w:link w:val="BodyTextIndent3Char"/>
    <w:semiHidden/>
    <w:rsid w:val="00CD18BE"/>
    <w:pPr>
      <w:ind w:left="1440" w:hanging="1440"/>
    </w:pPr>
    <w:rPr>
      <w:rFonts w:ascii="Arial Narrow" w:hAnsi="Arial Narrow"/>
    </w:rPr>
  </w:style>
  <w:style w:type="character" w:customStyle="1" w:styleId="BodyTextIndent3Char">
    <w:name w:val="Body Text Indent 3 Char"/>
    <w:link w:val="BodyTextIndent3"/>
    <w:semiHidden/>
    <w:rsid w:val="00CD18BE"/>
    <w:rPr>
      <w:rFonts w:ascii="Arial Narrow" w:eastAsia="Times New Roman" w:hAnsi="Arial Narrow"/>
      <w:sz w:val="24"/>
      <w:szCs w:val="24"/>
    </w:rPr>
  </w:style>
  <w:style w:type="paragraph" w:styleId="Header">
    <w:name w:val="header"/>
    <w:basedOn w:val="Normal"/>
    <w:link w:val="HeaderChar"/>
    <w:semiHidden/>
    <w:rsid w:val="00CD18BE"/>
    <w:pPr>
      <w:tabs>
        <w:tab w:val="center" w:pos="4320"/>
        <w:tab w:val="right" w:pos="8640"/>
      </w:tabs>
    </w:pPr>
  </w:style>
  <w:style w:type="character" w:customStyle="1" w:styleId="HeaderChar">
    <w:name w:val="Header Char"/>
    <w:link w:val="Header"/>
    <w:uiPriority w:val="99"/>
    <w:semiHidden/>
    <w:rsid w:val="00CD18BE"/>
    <w:rPr>
      <w:rFonts w:ascii="Trebuchet MS" w:eastAsia="Times New Roman" w:hAnsi="Trebuchet MS"/>
      <w:sz w:val="24"/>
      <w:szCs w:val="24"/>
    </w:rPr>
  </w:style>
  <w:style w:type="paragraph" w:styleId="ListNumber2">
    <w:name w:val="List Number 2"/>
    <w:basedOn w:val="Normal"/>
    <w:semiHidden/>
    <w:rsid w:val="00CD18BE"/>
    <w:pPr>
      <w:numPr>
        <w:numId w:val="7"/>
      </w:numPr>
    </w:pPr>
  </w:style>
  <w:style w:type="paragraph" w:customStyle="1" w:styleId="Category">
    <w:name w:val="Category"/>
    <w:basedOn w:val="Normal"/>
    <w:rsid w:val="00CD18BE"/>
    <w:pPr>
      <w:tabs>
        <w:tab w:val="left" w:pos="1440"/>
      </w:tabs>
      <w:ind w:left="1440" w:hanging="1440"/>
    </w:pPr>
  </w:style>
  <w:style w:type="paragraph" w:customStyle="1" w:styleId="WeekSession">
    <w:name w:val="Week/Session"/>
    <w:basedOn w:val="Normal"/>
    <w:rsid w:val="00CD18BE"/>
    <w:pPr>
      <w:jc w:val="center"/>
    </w:pPr>
    <w:rPr>
      <w:rFonts w:ascii="Comic Sans MS" w:hAnsi="Comic Sans MS"/>
      <w:b/>
      <w:sz w:val="36"/>
    </w:rPr>
  </w:style>
  <w:style w:type="paragraph" w:customStyle="1" w:styleId="SessionTitle">
    <w:name w:val="Session Title"/>
    <w:basedOn w:val="Normal"/>
    <w:qFormat/>
    <w:rsid w:val="00CD18BE"/>
    <w:pPr>
      <w:jc w:val="center"/>
    </w:pPr>
    <w:rPr>
      <w:rFonts w:ascii="Comic Sans MS" w:hAnsi="Comic Sans MS"/>
      <w:b/>
      <w:sz w:val="36"/>
    </w:rPr>
  </w:style>
  <w:style w:type="paragraph" w:styleId="ListBullet">
    <w:name w:val="List Bullet"/>
    <w:basedOn w:val="Normal"/>
    <w:rsid w:val="00CD18BE"/>
    <w:pPr>
      <w:tabs>
        <w:tab w:val="num" w:pos="1080"/>
        <w:tab w:val="left" w:pos="1440"/>
        <w:tab w:val="left" w:pos="1800"/>
      </w:tabs>
      <w:ind w:left="1080" w:hanging="360"/>
    </w:pPr>
  </w:style>
  <w:style w:type="paragraph" w:styleId="ListNumber">
    <w:name w:val="List Number"/>
    <w:basedOn w:val="Normal"/>
    <w:rsid w:val="00CD18BE"/>
    <w:pPr>
      <w:numPr>
        <w:ilvl w:val="2"/>
        <w:numId w:val="9"/>
      </w:numPr>
    </w:pPr>
  </w:style>
  <w:style w:type="paragraph" w:customStyle="1" w:styleId="StyleSectionHeadingPatternClearCustomColorRGB216213255">
    <w:name w:val="Style SectionHeading + Pattern: Clear (Custom Color(RGB(216213255..."/>
    <w:basedOn w:val="Normal"/>
    <w:rsid w:val="000C1DE6"/>
    <w:pPr>
      <w:keepNext/>
      <w:shd w:val="clear" w:color="auto" w:fill="D8D5FF"/>
      <w:spacing w:before="480"/>
      <w:jc w:val="center"/>
      <w:outlineLvl w:val="1"/>
    </w:pPr>
    <w:rPr>
      <w:rFonts w:ascii="Comic Sans MS" w:hAnsi="Comic Sans MS"/>
      <w:b/>
      <w:bCs/>
      <w:color w:val="000000"/>
      <w:szCs w:val="20"/>
    </w:rPr>
  </w:style>
  <w:style w:type="table" w:styleId="TableGrid">
    <w:name w:val="Table Grid"/>
    <w:basedOn w:val="TableNormal"/>
    <w:rsid w:val="00CD18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CD18BE"/>
    <w:rPr>
      <w:sz w:val="16"/>
      <w:szCs w:val="16"/>
    </w:rPr>
  </w:style>
  <w:style w:type="paragraph" w:styleId="CommentText">
    <w:name w:val="annotation text"/>
    <w:basedOn w:val="Normal"/>
    <w:link w:val="CommentTextChar"/>
    <w:rsid w:val="00CD18BE"/>
    <w:rPr>
      <w:sz w:val="20"/>
      <w:szCs w:val="20"/>
    </w:rPr>
  </w:style>
  <w:style w:type="character" w:customStyle="1" w:styleId="CommentTextChar">
    <w:name w:val="Comment Text Char"/>
    <w:link w:val="CommentText"/>
    <w:rsid w:val="00CD18BE"/>
    <w:rPr>
      <w:rFonts w:ascii="Trebuchet MS" w:eastAsia="Times New Roman" w:hAnsi="Trebuchet MS"/>
    </w:rPr>
  </w:style>
  <w:style w:type="paragraph" w:styleId="CommentSubject">
    <w:name w:val="annotation subject"/>
    <w:basedOn w:val="CommentText"/>
    <w:next w:val="CommentText"/>
    <w:link w:val="CommentSubjectChar"/>
    <w:rsid w:val="00CD18BE"/>
    <w:rPr>
      <w:b/>
      <w:bCs/>
    </w:rPr>
  </w:style>
  <w:style w:type="character" w:customStyle="1" w:styleId="CommentSubjectChar">
    <w:name w:val="Comment Subject Char"/>
    <w:link w:val="CommentSubject"/>
    <w:rsid w:val="00CD18BE"/>
    <w:rPr>
      <w:rFonts w:ascii="Trebuchet MS" w:eastAsia="Times New Roman" w:hAnsi="Trebuchet MS"/>
      <w:b/>
      <w:bCs/>
    </w:rPr>
  </w:style>
  <w:style w:type="character" w:customStyle="1" w:styleId="InsetHeadBold">
    <w:name w:val="Inset Head Bold"/>
    <w:rsid w:val="00CD18BE"/>
    <w:rPr>
      <w:rFonts w:ascii="Trebuchet MS" w:hAnsi="Trebuchet MS"/>
      <w:b/>
      <w:sz w:val="24"/>
    </w:rPr>
  </w:style>
  <w:style w:type="paragraph" w:customStyle="1" w:styleId="bulletlevel3">
    <w:name w:val="bullet level 3"/>
    <w:basedOn w:val="Normal"/>
    <w:rsid w:val="00CD18BE"/>
    <w:pPr>
      <w:numPr>
        <w:ilvl w:val="2"/>
        <w:numId w:val="4"/>
      </w:numPr>
    </w:pPr>
  </w:style>
  <w:style w:type="paragraph" w:customStyle="1" w:styleId="bulletlevel4">
    <w:name w:val="bullet level 4"/>
    <w:basedOn w:val="Normal"/>
    <w:rsid w:val="00CD18BE"/>
    <w:pPr>
      <w:numPr>
        <w:ilvl w:val="3"/>
        <w:numId w:val="2"/>
      </w:numPr>
    </w:pPr>
  </w:style>
  <w:style w:type="paragraph" w:customStyle="1" w:styleId="bulletlevel1indent">
    <w:name w:val="bullet level 1 indent"/>
    <w:basedOn w:val="Normal"/>
    <w:rsid w:val="00CD18BE"/>
    <w:pPr>
      <w:tabs>
        <w:tab w:val="num" w:pos="720"/>
      </w:tabs>
      <w:ind w:left="720" w:hanging="360"/>
    </w:pPr>
    <w:rPr>
      <w:szCs w:val="22"/>
    </w:rPr>
  </w:style>
  <w:style w:type="paragraph" w:customStyle="1" w:styleId="todobullets">
    <w:name w:val="to do bullets"/>
    <w:basedOn w:val="Normal"/>
    <w:rsid w:val="00CD18BE"/>
    <w:pPr>
      <w:numPr>
        <w:numId w:val="13"/>
      </w:numPr>
    </w:pPr>
  </w:style>
  <w:style w:type="paragraph" w:customStyle="1" w:styleId="todobulletlevel3">
    <w:name w:val="to do bullet level 3"/>
    <w:basedOn w:val="Normal"/>
    <w:rsid w:val="00CD18BE"/>
    <w:pPr>
      <w:numPr>
        <w:ilvl w:val="1"/>
        <w:numId w:val="12"/>
      </w:numPr>
    </w:pPr>
  </w:style>
  <w:style w:type="paragraph" w:customStyle="1" w:styleId="bulletlevel1">
    <w:name w:val="bullet level 1"/>
    <w:basedOn w:val="Normal"/>
    <w:rsid w:val="00CD18BE"/>
    <w:pPr>
      <w:numPr>
        <w:numId w:val="14"/>
      </w:numPr>
    </w:pPr>
    <w:rPr>
      <w:i/>
    </w:rPr>
  </w:style>
  <w:style w:type="paragraph" w:customStyle="1" w:styleId="bulletlist2">
    <w:name w:val="bullet list 2"/>
    <w:basedOn w:val="Normal"/>
    <w:rsid w:val="00CD18BE"/>
    <w:pPr>
      <w:numPr>
        <w:numId w:val="11"/>
      </w:numPr>
    </w:pPr>
  </w:style>
  <w:style w:type="paragraph" w:customStyle="1" w:styleId="todobulletlevel2">
    <w:name w:val="to do bullet level 2"/>
    <w:basedOn w:val="bulletlist2"/>
    <w:rsid w:val="00CD18BE"/>
  </w:style>
  <w:style w:type="paragraph" w:customStyle="1" w:styleId="Checklist">
    <w:name w:val="Checklist"/>
    <w:basedOn w:val="Normal"/>
    <w:rsid w:val="00CD18BE"/>
    <w:pPr>
      <w:numPr>
        <w:numId w:val="8"/>
      </w:numPr>
    </w:pPr>
  </w:style>
  <w:style w:type="paragraph" w:customStyle="1" w:styleId="bulletlevel20">
    <w:name w:val="bullet level 2"/>
    <w:basedOn w:val="Normal"/>
    <w:rsid w:val="00CD18BE"/>
    <w:pPr>
      <w:numPr>
        <w:ilvl w:val="1"/>
        <w:numId w:val="10"/>
      </w:numPr>
    </w:pPr>
  </w:style>
  <w:style w:type="paragraph" w:customStyle="1" w:styleId="numberedlist">
    <w:name w:val="numbered list"/>
    <w:basedOn w:val="Normal"/>
    <w:qFormat/>
    <w:rsid w:val="002A2ACA"/>
    <w:pPr>
      <w:numPr>
        <w:numId w:val="47"/>
      </w:numPr>
      <w:autoSpaceDE w:val="0"/>
      <w:autoSpaceDN w:val="0"/>
      <w:adjustRightInd w:val="0"/>
      <w:spacing w:before="120" w:after="120"/>
    </w:pPr>
    <w:rPr>
      <w:lang w:eastAsia="ja-JP"/>
    </w:rPr>
  </w:style>
  <w:style w:type="paragraph" w:styleId="Revision">
    <w:name w:val="Revision"/>
    <w:hidden/>
    <w:uiPriority w:val="99"/>
    <w:rsid w:val="00CD18BE"/>
    <w:rPr>
      <w:rFonts w:ascii="Trebuchet MS" w:eastAsia="Times New Roman" w:hAnsi="Trebuchet MS"/>
      <w:sz w:val="24"/>
      <w:szCs w:val="24"/>
    </w:rPr>
  </w:style>
  <w:style w:type="paragraph" w:customStyle="1" w:styleId="MediumGrid1-Accent21">
    <w:name w:val="Medium Grid 1 - Accent 21"/>
    <w:basedOn w:val="Normal"/>
    <w:uiPriority w:val="34"/>
    <w:qFormat/>
    <w:rsid w:val="00CD18BE"/>
    <w:pPr>
      <w:ind w:left="720"/>
    </w:pPr>
  </w:style>
  <w:style w:type="paragraph" w:styleId="NormalWeb">
    <w:name w:val="Normal (Web)"/>
    <w:basedOn w:val="Normal"/>
    <w:uiPriority w:val="99"/>
    <w:rsid w:val="00CD18BE"/>
    <w:pPr>
      <w:spacing w:beforeLines="1" w:afterLines="1"/>
    </w:pPr>
    <w:rPr>
      <w:rFonts w:ascii="Times" w:eastAsia="Cambria" w:hAnsi="Times"/>
      <w:sz w:val="20"/>
      <w:szCs w:val="20"/>
    </w:rPr>
  </w:style>
  <w:style w:type="character" w:styleId="Strong">
    <w:name w:val="Strong"/>
    <w:uiPriority w:val="22"/>
    <w:qFormat/>
    <w:rsid w:val="00CD18BE"/>
    <w:rPr>
      <w:b/>
      <w:bCs/>
    </w:rPr>
  </w:style>
  <w:style w:type="paragraph" w:customStyle="1" w:styleId="Title1">
    <w:name w:val="Title1"/>
    <w:basedOn w:val="Normal"/>
    <w:rsid w:val="00CD18BE"/>
    <w:pPr>
      <w:spacing w:before="100" w:beforeAutospacing="1" w:after="100" w:afterAutospacing="1"/>
    </w:pPr>
    <w:rPr>
      <w:rFonts w:ascii="Times New Roman" w:hAnsi="Times New Roman"/>
    </w:rPr>
  </w:style>
  <w:style w:type="character" w:customStyle="1" w:styleId="Subtitle1">
    <w:name w:val="Subtitle1"/>
    <w:basedOn w:val="DefaultParagraphFont"/>
    <w:rsid w:val="00CD18BE"/>
  </w:style>
  <w:style w:type="paragraph" w:customStyle="1" w:styleId="bulletlevel1noital">
    <w:name w:val="bullet level 1 no ital"/>
    <w:basedOn w:val="bulletlevel1"/>
    <w:rsid w:val="00CD18BE"/>
    <w:pPr>
      <w:numPr>
        <w:numId w:val="0"/>
      </w:numPr>
      <w:tabs>
        <w:tab w:val="num" w:pos="1080"/>
      </w:tabs>
      <w:ind w:left="1080" w:hanging="360"/>
    </w:pPr>
    <w:rPr>
      <w:i w:val="0"/>
      <w:szCs w:val="22"/>
    </w:rPr>
  </w:style>
  <w:style w:type="paragraph" w:customStyle="1" w:styleId="ColorfulList-Accent11">
    <w:name w:val="Colorful List - Accent 11"/>
    <w:basedOn w:val="Normal"/>
    <w:uiPriority w:val="34"/>
    <w:qFormat/>
    <w:rsid w:val="00CD18BE"/>
    <w:pPr>
      <w:ind w:left="720"/>
    </w:pPr>
  </w:style>
  <w:style w:type="paragraph" w:styleId="ListBullet2">
    <w:name w:val="List Bullet 2"/>
    <w:basedOn w:val="Normal"/>
    <w:unhideWhenUsed/>
    <w:rsid w:val="00CD18BE"/>
    <w:pPr>
      <w:numPr>
        <w:numId w:val="15"/>
      </w:numPr>
      <w:contextualSpacing/>
    </w:pPr>
  </w:style>
  <w:style w:type="paragraph" w:customStyle="1" w:styleId="BodyText1">
    <w:name w:val="Body Text1"/>
    <w:basedOn w:val="Normal"/>
    <w:qFormat/>
    <w:rsid w:val="00CD18BE"/>
    <w:pPr>
      <w:spacing w:after="120"/>
    </w:pPr>
    <w:rPr>
      <w:rFonts w:eastAsia="Cambria"/>
    </w:rPr>
  </w:style>
  <w:style w:type="paragraph" w:customStyle="1" w:styleId="WeekSession0">
    <w:name w:val="Week Session"/>
    <w:basedOn w:val="Normal"/>
    <w:qFormat/>
    <w:rsid w:val="00CD18BE"/>
    <w:pPr>
      <w:spacing w:before="120" w:after="120"/>
      <w:jc w:val="center"/>
    </w:pPr>
    <w:rPr>
      <w:rFonts w:ascii="Comic Sans MS Bold" w:eastAsia="Cambria" w:hAnsi="Comic Sans MS Bold"/>
      <w:sz w:val="36"/>
    </w:rPr>
  </w:style>
  <w:style w:type="paragraph" w:customStyle="1" w:styleId="SectionHeadingPurple">
    <w:name w:val="Section Heading Purple"/>
    <w:qFormat/>
    <w:rsid w:val="00CD18BE"/>
    <w:pPr>
      <w:shd w:val="clear" w:color="auto" w:fill="D8D5FF"/>
      <w:spacing w:before="120" w:after="120"/>
      <w:jc w:val="center"/>
    </w:pPr>
    <w:rPr>
      <w:rFonts w:ascii="Comic Sans MS Bold" w:hAnsi="Comic Sans MS Bold"/>
      <w:sz w:val="24"/>
      <w:szCs w:val="24"/>
    </w:rPr>
  </w:style>
  <w:style w:type="paragraph" w:customStyle="1" w:styleId="SectionHeading">
    <w:name w:val="Section Heading"/>
    <w:basedOn w:val="Heading2"/>
    <w:rsid w:val="00CD18BE"/>
    <w:pPr>
      <w:keepLines w:val="0"/>
      <w:shd w:val="clear" w:color="auto" w:fill="BDEAFF"/>
      <w:spacing w:before="120" w:after="120"/>
      <w:jc w:val="center"/>
    </w:pPr>
    <w:rPr>
      <w:rFonts w:ascii="Comic Sans MS" w:hAnsi="Comic Sans MS"/>
      <w:b w:val="0"/>
      <w:color w:val="000000"/>
      <w:sz w:val="24"/>
      <w:szCs w:val="20"/>
    </w:rPr>
  </w:style>
  <w:style w:type="paragraph" w:customStyle="1" w:styleId="ActivityPage0">
    <w:name w:val="Activity Page"/>
    <w:basedOn w:val="Normal"/>
    <w:qFormat/>
    <w:rsid w:val="00197590"/>
    <w:pPr>
      <w:spacing w:before="200" w:after="360"/>
      <w:jc w:val="center"/>
    </w:pPr>
    <w:rPr>
      <w:rFonts w:ascii="Comic Sans MS Bold" w:eastAsia="Cambria" w:hAnsi="Comic Sans MS Bold"/>
      <w:sz w:val="32"/>
    </w:rPr>
  </w:style>
  <w:style w:type="paragraph" w:styleId="TOC1">
    <w:name w:val="toc 1"/>
    <w:basedOn w:val="Normal"/>
    <w:next w:val="Normal"/>
    <w:autoRedefine/>
    <w:uiPriority w:val="39"/>
    <w:rsid w:val="006D1A3C"/>
    <w:pPr>
      <w:tabs>
        <w:tab w:val="right" w:leader="dot" w:pos="9498"/>
      </w:tabs>
      <w:spacing w:after="120"/>
      <w:ind w:right="222"/>
    </w:pPr>
    <w:rPr>
      <w:rFonts w:eastAsia="Cambria"/>
      <w:b/>
      <w:noProof/>
    </w:rPr>
  </w:style>
  <w:style w:type="paragraph" w:styleId="TOC2">
    <w:name w:val="toc 2"/>
    <w:basedOn w:val="Normal"/>
    <w:next w:val="Normal"/>
    <w:autoRedefine/>
    <w:uiPriority w:val="39"/>
    <w:rsid w:val="0031610E"/>
    <w:pPr>
      <w:tabs>
        <w:tab w:val="right" w:leader="dot" w:pos="9498"/>
      </w:tabs>
      <w:spacing w:after="80"/>
      <w:ind w:left="567" w:right="221"/>
    </w:pPr>
    <w:rPr>
      <w:rFonts w:eastAsia="Cambria"/>
      <w:noProof/>
      <w:sz w:val="22"/>
    </w:rPr>
  </w:style>
  <w:style w:type="paragraph" w:styleId="TOC3">
    <w:name w:val="toc 3"/>
    <w:basedOn w:val="Normal"/>
    <w:next w:val="Normal"/>
    <w:autoRedefine/>
    <w:uiPriority w:val="39"/>
    <w:rsid w:val="00CD18BE"/>
    <w:pPr>
      <w:spacing w:after="120"/>
      <w:ind w:left="480"/>
    </w:pPr>
    <w:rPr>
      <w:rFonts w:eastAsia="Cambria"/>
    </w:rPr>
  </w:style>
  <w:style w:type="paragraph" w:styleId="TOC4">
    <w:name w:val="toc 4"/>
    <w:basedOn w:val="Normal"/>
    <w:next w:val="Normal"/>
    <w:autoRedefine/>
    <w:uiPriority w:val="39"/>
    <w:rsid w:val="00CD18BE"/>
    <w:pPr>
      <w:spacing w:after="120"/>
      <w:ind w:left="720"/>
    </w:pPr>
    <w:rPr>
      <w:rFonts w:eastAsia="Cambria"/>
    </w:rPr>
  </w:style>
  <w:style w:type="paragraph" w:styleId="TOC5">
    <w:name w:val="toc 5"/>
    <w:basedOn w:val="Normal"/>
    <w:next w:val="Normal"/>
    <w:autoRedefine/>
    <w:uiPriority w:val="39"/>
    <w:rsid w:val="00CD18BE"/>
    <w:pPr>
      <w:spacing w:after="120"/>
      <w:ind w:left="960"/>
    </w:pPr>
    <w:rPr>
      <w:rFonts w:eastAsia="Cambria"/>
    </w:rPr>
  </w:style>
  <w:style w:type="paragraph" w:styleId="TOC6">
    <w:name w:val="toc 6"/>
    <w:basedOn w:val="Normal"/>
    <w:next w:val="Normal"/>
    <w:autoRedefine/>
    <w:uiPriority w:val="39"/>
    <w:rsid w:val="00CD18BE"/>
    <w:pPr>
      <w:spacing w:after="120"/>
      <w:ind w:left="1200"/>
    </w:pPr>
    <w:rPr>
      <w:rFonts w:eastAsia="Cambria"/>
    </w:rPr>
  </w:style>
  <w:style w:type="paragraph" w:styleId="TOC7">
    <w:name w:val="toc 7"/>
    <w:basedOn w:val="Normal"/>
    <w:next w:val="Normal"/>
    <w:autoRedefine/>
    <w:uiPriority w:val="39"/>
    <w:rsid w:val="00CD18BE"/>
    <w:pPr>
      <w:spacing w:after="120"/>
      <w:ind w:left="1440"/>
    </w:pPr>
    <w:rPr>
      <w:rFonts w:eastAsia="Cambria"/>
    </w:rPr>
  </w:style>
  <w:style w:type="paragraph" w:styleId="TOC8">
    <w:name w:val="toc 8"/>
    <w:basedOn w:val="Normal"/>
    <w:next w:val="Normal"/>
    <w:autoRedefine/>
    <w:uiPriority w:val="39"/>
    <w:rsid w:val="00CD18BE"/>
    <w:pPr>
      <w:spacing w:after="120"/>
      <w:ind w:left="1680"/>
    </w:pPr>
    <w:rPr>
      <w:rFonts w:eastAsia="Cambria"/>
    </w:rPr>
  </w:style>
  <w:style w:type="paragraph" w:styleId="TOC9">
    <w:name w:val="toc 9"/>
    <w:basedOn w:val="Normal"/>
    <w:next w:val="Normal"/>
    <w:autoRedefine/>
    <w:uiPriority w:val="39"/>
    <w:rsid w:val="00CD18BE"/>
    <w:pPr>
      <w:spacing w:after="120"/>
      <w:ind w:left="1920"/>
    </w:pPr>
    <w:rPr>
      <w:rFonts w:eastAsia="Cambria"/>
    </w:rPr>
  </w:style>
  <w:style w:type="paragraph" w:styleId="ListBullet3">
    <w:name w:val="List Bullet 3"/>
    <w:basedOn w:val="Normal"/>
    <w:rsid w:val="00CD18BE"/>
    <w:pPr>
      <w:numPr>
        <w:numId w:val="16"/>
      </w:numPr>
      <w:spacing w:after="60"/>
    </w:pPr>
    <w:rPr>
      <w:rFonts w:eastAsia="Cambria"/>
    </w:rPr>
  </w:style>
  <w:style w:type="paragraph" w:styleId="DocumentMap">
    <w:name w:val="Document Map"/>
    <w:basedOn w:val="Normal"/>
    <w:link w:val="DocumentMapChar"/>
    <w:rsid w:val="00CD18BE"/>
    <w:rPr>
      <w:rFonts w:ascii="Tahoma" w:eastAsia="Cambria" w:hAnsi="Tahoma" w:cs="Tahoma"/>
      <w:sz w:val="16"/>
      <w:szCs w:val="16"/>
    </w:rPr>
  </w:style>
  <w:style w:type="character" w:customStyle="1" w:styleId="DocumentMapChar">
    <w:name w:val="Document Map Char"/>
    <w:link w:val="DocumentMap"/>
    <w:rsid w:val="00CD18BE"/>
    <w:rPr>
      <w:rFonts w:ascii="Tahoma" w:hAnsi="Tahoma" w:cs="Tahoma"/>
      <w:sz w:val="16"/>
      <w:szCs w:val="16"/>
    </w:rPr>
  </w:style>
  <w:style w:type="paragraph" w:customStyle="1" w:styleId="ActivityPageText">
    <w:name w:val="Activity Page Text"/>
    <w:basedOn w:val="Normal"/>
    <w:qFormat/>
    <w:rsid w:val="00CD18BE"/>
    <w:pPr>
      <w:spacing w:before="240" w:after="360"/>
    </w:pPr>
    <w:rPr>
      <w:rFonts w:ascii="Comic Sans MS Bold" w:eastAsia="Cambria" w:hAnsi="Comic Sans MS Bold"/>
      <w:sz w:val="28"/>
    </w:rPr>
  </w:style>
  <w:style w:type="character" w:customStyle="1" w:styleId="BalloonTextChar">
    <w:name w:val="Balloon Text Char"/>
    <w:link w:val="BalloonText"/>
    <w:rsid w:val="00CD18BE"/>
    <w:rPr>
      <w:rFonts w:ascii="Lucida Grande" w:eastAsia="Times New Roman" w:hAnsi="Lucida Grande"/>
      <w:sz w:val="18"/>
      <w:szCs w:val="18"/>
    </w:rPr>
  </w:style>
  <w:style w:type="character" w:customStyle="1" w:styleId="apple-style-span">
    <w:name w:val="apple-style-span"/>
    <w:basedOn w:val="DefaultParagraphFont"/>
    <w:rsid w:val="00CD18BE"/>
  </w:style>
  <w:style w:type="character" w:customStyle="1" w:styleId="apple-converted-space">
    <w:name w:val="apple-converted-space"/>
    <w:basedOn w:val="DefaultParagraphFont"/>
    <w:rsid w:val="00CD18BE"/>
  </w:style>
  <w:style w:type="numbering" w:customStyle="1" w:styleId="ListNumber21">
    <w:name w:val="List Number 21"/>
    <w:rsid w:val="00CD18BE"/>
    <w:pPr>
      <w:numPr>
        <w:numId w:val="17"/>
      </w:numPr>
    </w:pPr>
  </w:style>
  <w:style w:type="numbering" w:customStyle="1" w:styleId="numbernoindent">
    <w:name w:val="number no indent"/>
    <w:rsid w:val="00CD18BE"/>
    <w:pPr>
      <w:numPr>
        <w:numId w:val="18"/>
      </w:numPr>
    </w:pPr>
  </w:style>
  <w:style w:type="paragraph" w:customStyle="1" w:styleId="Style1">
    <w:name w:val="Style1"/>
    <w:basedOn w:val="ListNumber"/>
    <w:rsid w:val="00CD18BE"/>
    <w:pPr>
      <w:numPr>
        <w:numId w:val="5"/>
      </w:numPr>
      <w:ind w:left="1080"/>
    </w:pPr>
  </w:style>
  <w:style w:type="paragraph" w:customStyle="1" w:styleId="bullet">
    <w:name w:val="bullet"/>
    <w:basedOn w:val="Body"/>
    <w:qFormat/>
    <w:rsid w:val="001D1129"/>
    <w:pPr>
      <w:numPr>
        <w:numId w:val="49"/>
      </w:numPr>
      <w:autoSpaceDE w:val="0"/>
      <w:autoSpaceDN w:val="0"/>
      <w:adjustRightInd w:val="0"/>
      <w:spacing w:before="60" w:after="60"/>
      <w:ind w:left="540"/>
    </w:pPr>
    <w:rPr>
      <w:lang w:eastAsia="ja-JP"/>
    </w:rPr>
  </w:style>
  <w:style w:type="paragraph" w:customStyle="1" w:styleId="Bulletlevel1noitalics0">
    <w:name w:val="Bullet level 1 no italics"/>
    <w:basedOn w:val="Bulletlevel10"/>
    <w:rsid w:val="00CD18BE"/>
    <w:rPr>
      <w:i w:val="0"/>
    </w:rPr>
  </w:style>
  <w:style w:type="paragraph" w:customStyle="1" w:styleId="Body">
    <w:name w:val="Body"/>
    <w:basedOn w:val="Normal"/>
    <w:qFormat/>
    <w:rsid w:val="00CD18BE"/>
  </w:style>
  <w:style w:type="paragraph" w:customStyle="1" w:styleId="Bulletlevel10">
    <w:name w:val="Bullet level 1"/>
    <w:basedOn w:val="Normal"/>
    <w:rsid w:val="00CD18BE"/>
    <w:pPr>
      <w:numPr>
        <w:numId w:val="19"/>
      </w:numPr>
    </w:pPr>
    <w:rPr>
      <w:i/>
    </w:rPr>
  </w:style>
  <w:style w:type="paragraph" w:customStyle="1" w:styleId="Bulletlevel2">
    <w:name w:val="Bullet level 2"/>
    <w:basedOn w:val="Normal"/>
    <w:rsid w:val="00CD18BE"/>
    <w:pPr>
      <w:numPr>
        <w:ilvl w:val="1"/>
        <w:numId w:val="20"/>
      </w:numPr>
    </w:pPr>
  </w:style>
  <w:style w:type="paragraph" w:customStyle="1" w:styleId="Caption1">
    <w:name w:val="Caption 1"/>
    <w:basedOn w:val="Normal"/>
    <w:rsid w:val="00CD18BE"/>
    <w:pPr>
      <w:jc w:val="center"/>
    </w:pPr>
    <w:rPr>
      <w:sz w:val="20"/>
    </w:rPr>
  </w:style>
  <w:style w:type="paragraph" w:customStyle="1" w:styleId="Pa8">
    <w:name w:val="Pa8"/>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Pa19">
    <w:name w:val="Pa19"/>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Pa14">
    <w:name w:val="Pa14"/>
    <w:basedOn w:val="Normal"/>
    <w:next w:val="Normal"/>
    <w:uiPriority w:val="99"/>
    <w:rsid w:val="00C863CE"/>
    <w:pPr>
      <w:widowControl w:val="0"/>
      <w:autoSpaceDE w:val="0"/>
      <w:autoSpaceDN w:val="0"/>
      <w:adjustRightInd w:val="0"/>
      <w:spacing w:line="201" w:lineRule="atLeast"/>
    </w:pPr>
    <w:rPr>
      <w:rFonts w:ascii="Helvetica" w:hAnsi="Helvetica"/>
    </w:rPr>
  </w:style>
  <w:style w:type="character" w:customStyle="1" w:styleId="A4">
    <w:name w:val="A4"/>
    <w:uiPriority w:val="99"/>
    <w:rsid w:val="00C863CE"/>
    <w:rPr>
      <w:rFonts w:ascii="Georgia" w:hAnsi="Georgia" w:cs="Georgia"/>
      <w:i/>
      <w:iCs/>
      <w:color w:val="221E1F"/>
      <w:sz w:val="20"/>
      <w:szCs w:val="20"/>
    </w:rPr>
  </w:style>
  <w:style w:type="paragraph" w:customStyle="1" w:styleId="Pa20">
    <w:name w:val="Pa20"/>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Default">
    <w:name w:val="Default"/>
    <w:rsid w:val="00C863CE"/>
    <w:pPr>
      <w:widowControl w:val="0"/>
      <w:autoSpaceDE w:val="0"/>
      <w:autoSpaceDN w:val="0"/>
      <w:adjustRightInd w:val="0"/>
    </w:pPr>
    <w:rPr>
      <w:rFonts w:ascii="Georgia" w:eastAsia="Times New Roman" w:hAnsi="Georgia" w:cs="Georgia"/>
      <w:color w:val="000000"/>
      <w:sz w:val="24"/>
      <w:szCs w:val="24"/>
    </w:rPr>
  </w:style>
  <w:style w:type="paragraph" w:customStyle="1" w:styleId="Pa7">
    <w:name w:val="Pa7"/>
    <w:basedOn w:val="Default"/>
    <w:next w:val="Default"/>
    <w:uiPriority w:val="99"/>
    <w:rsid w:val="00C863CE"/>
    <w:pPr>
      <w:spacing w:line="201" w:lineRule="atLeast"/>
    </w:pPr>
    <w:rPr>
      <w:rFonts w:cs="Times New Roman"/>
      <w:color w:val="auto"/>
    </w:rPr>
  </w:style>
  <w:style w:type="character" w:customStyle="1" w:styleId="A6">
    <w:name w:val="A6"/>
    <w:uiPriority w:val="99"/>
    <w:rsid w:val="00C863CE"/>
    <w:rPr>
      <w:rFonts w:cs="Georgia"/>
      <w:color w:val="221E1F"/>
      <w:sz w:val="20"/>
      <w:szCs w:val="20"/>
    </w:rPr>
  </w:style>
  <w:style w:type="character" w:customStyle="1" w:styleId="A8">
    <w:name w:val="A8"/>
    <w:uiPriority w:val="99"/>
    <w:rsid w:val="00C863CE"/>
    <w:rPr>
      <w:rFonts w:cs="Georgia"/>
      <w:color w:val="221E1F"/>
      <w:sz w:val="22"/>
      <w:szCs w:val="22"/>
    </w:rPr>
  </w:style>
  <w:style w:type="character" w:customStyle="1" w:styleId="A1">
    <w:name w:val="A1"/>
    <w:uiPriority w:val="99"/>
    <w:rsid w:val="00C863CE"/>
    <w:rPr>
      <w:rFonts w:cs="Georgia"/>
      <w:color w:val="221E1F"/>
      <w:sz w:val="22"/>
      <w:szCs w:val="22"/>
    </w:rPr>
  </w:style>
  <w:style w:type="paragraph" w:customStyle="1" w:styleId="SectionHeadingH3">
    <w:name w:val="SectionHeading H3"/>
    <w:basedOn w:val="Heading3"/>
    <w:qFormat/>
    <w:rsid w:val="00750A5C"/>
    <w:pPr>
      <w:shd w:val="clear" w:color="auto" w:fill="auto"/>
      <w:spacing w:before="160" w:after="120"/>
      <w:ind w:left="0" w:firstLine="0"/>
      <w:jc w:val="left"/>
    </w:pPr>
    <w:rPr>
      <w:rFonts w:ascii="Trebuchet MS Bold" w:hAnsi="Trebuchet MS Bold" w:cs="Times New Roman"/>
      <w:b w:val="0"/>
      <w:color w:val="1C75BC"/>
      <w:sz w:val="26"/>
      <w:szCs w:val="28"/>
      <w:lang w:val="x-none" w:eastAsia="ja-JP"/>
    </w:rPr>
  </w:style>
  <w:style w:type="character" w:customStyle="1" w:styleId="Subheadblue">
    <w:name w:val="Subhead blue"/>
    <w:uiPriority w:val="1"/>
    <w:qFormat/>
    <w:rsid w:val="00750A5C"/>
    <w:rPr>
      <w:rFonts w:ascii="Trebuchet MS Bold Italic" w:hAnsi="Trebuchet MS Bold Italic"/>
      <w:b w:val="0"/>
      <w:i w:val="0"/>
      <w:color w:val="1C75BC"/>
    </w:rPr>
  </w:style>
  <w:style w:type="paragraph" w:customStyle="1" w:styleId="SectionHeadingH2">
    <w:name w:val="SectionHeading H2"/>
    <w:basedOn w:val="Heading2"/>
    <w:qFormat/>
    <w:rsid w:val="00A346F5"/>
    <w:pPr>
      <w:keepLines w:val="0"/>
      <w:spacing w:before="320" w:after="240"/>
    </w:pPr>
    <w:rPr>
      <w:rFonts w:ascii="Trebuchet MS Bold" w:hAnsi="Trebuchet MS Bold"/>
      <w:b w:val="0"/>
      <w:iCs/>
      <w:color w:val="1C75BC"/>
      <w:sz w:val="32"/>
      <w:szCs w:val="28"/>
      <w:lang w:val="x-non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3" w:qFormat="1"/>
    <w:lsdException w:name="footer" w:uiPriority="99"/>
    <w:lsdException w:name="List Paragraph" w:uiPriority="34" w:qFormat="1"/>
  </w:latentStyles>
  <w:style w:type="paragraph" w:default="1" w:styleId="Normal">
    <w:name w:val="Normal"/>
    <w:qFormat/>
    <w:rsid w:val="00FF033D"/>
    <w:rPr>
      <w:rFonts w:ascii="Trebuchet MS" w:eastAsia="Times New Roman" w:hAnsi="Trebuchet MS"/>
      <w:sz w:val="24"/>
      <w:szCs w:val="24"/>
    </w:rPr>
  </w:style>
  <w:style w:type="paragraph" w:styleId="Heading1">
    <w:name w:val="heading 1"/>
    <w:basedOn w:val="Normal"/>
    <w:next w:val="Normal"/>
    <w:link w:val="Heading1Char"/>
    <w:qFormat/>
    <w:rsid w:val="00CD18BE"/>
    <w:pPr>
      <w:keepNext/>
      <w:outlineLvl w:val="0"/>
    </w:pPr>
    <w:rPr>
      <w:rFonts w:ascii="Comic Sans MS" w:hAnsi="Comic Sans MS" w:cs="Arial"/>
      <w:sz w:val="36"/>
    </w:rPr>
  </w:style>
  <w:style w:type="paragraph" w:styleId="Heading2">
    <w:name w:val="heading 2"/>
    <w:basedOn w:val="Normal"/>
    <w:next w:val="Normal"/>
    <w:link w:val="Heading2Char"/>
    <w:unhideWhenUsed/>
    <w:qFormat/>
    <w:rsid w:val="00FF033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qFormat/>
    <w:rsid w:val="00CD18BE"/>
    <w:pPr>
      <w:keepNext/>
      <w:shd w:val="clear" w:color="auto" w:fill="E0E0E0"/>
      <w:ind w:left="1440" w:hanging="1440"/>
      <w:jc w:val="center"/>
      <w:outlineLvl w:val="2"/>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71E45"/>
    <w:rPr>
      <w:rFonts w:ascii="Lucida Grande" w:hAnsi="Lucida Grande"/>
      <w:sz w:val="18"/>
      <w:szCs w:val="18"/>
    </w:rPr>
  </w:style>
  <w:style w:type="character" w:styleId="Hyperlink">
    <w:name w:val="Hyperlink"/>
    <w:rsid w:val="00FF033D"/>
    <w:rPr>
      <w:color w:val="FF0000"/>
      <w:u w:val="single"/>
    </w:rPr>
  </w:style>
  <w:style w:type="paragraph" w:styleId="Footer">
    <w:name w:val="footer"/>
    <w:basedOn w:val="Normal"/>
    <w:link w:val="FooterChar"/>
    <w:uiPriority w:val="99"/>
    <w:rsid w:val="00FF033D"/>
    <w:pPr>
      <w:tabs>
        <w:tab w:val="center" w:pos="4320"/>
        <w:tab w:val="right" w:pos="8640"/>
      </w:tabs>
    </w:pPr>
  </w:style>
  <w:style w:type="character" w:customStyle="1" w:styleId="FooterChar">
    <w:name w:val="Footer Char"/>
    <w:link w:val="Footer"/>
    <w:uiPriority w:val="99"/>
    <w:rsid w:val="00FF033D"/>
    <w:rPr>
      <w:rFonts w:ascii="Trebuchet MS" w:eastAsia="Times New Roman" w:hAnsi="Trebuchet MS" w:cs="Times New Roman"/>
      <w:sz w:val="24"/>
      <w:szCs w:val="24"/>
    </w:rPr>
  </w:style>
  <w:style w:type="paragraph" w:customStyle="1" w:styleId="activitypage">
    <w:name w:val="activity page"/>
    <w:basedOn w:val="Normal"/>
    <w:rsid w:val="00567345"/>
    <w:rPr>
      <w:rFonts w:ascii="Comic Sans MS" w:hAnsi="Comic Sans MS"/>
      <w:b/>
      <w:sz w:val="32"/>
    </w:rPr>
  </w:style>
  <w:style w:type="paragraph" w:customStyle="1" w:styleId="Bullets">
    <w:name w:val="Bullets"/>
    <w:basedOn w:val="Normal"/>
    <w:rsid w:val="00FF033D"/>
    <w:pPr>
      <w:numPr>
        <w:numId w:val="1"/>
      </w:numPr>
    </w:pPr>
  </w:style>
  <w:style w:type="paragraph" w:customStyle="1" w:styleId="bulletlevel1noitalics">
    <w:name w:val="bullet level 1 no italics"/>
    <w:basedOn w:val="Normal"/>
    <w:rsid w:val="00FF033D"/>
    <w:pPr>
      <w:numPr>
        <w:numId w:val="3"/>
      </w:numPr>
    </w:pPr>
    <w:rPr>
      <w:szCs w:val="22"/>
    </w:rPr>
  </w:style>
  <w:style w:type="paragraph" w:customStyle="1" w:styleId="Header1">
    <w:name w:val="Header1"/>
    <w:basedOn w:val="Footer"/>
    <w:rsid w:val="00FF033D"/>
    <w:pPr>
      <w:tabs>
        <w:tab w:val="clear" w:pos="4320"/>
        <w:tab w:val="clear" w:pos="8640"/>
        <w:tab w:val="center" w:pos="4680"/>
        <w:tab w:val="right" w:pos="9360"/>
      </w:tabs>
    </w:pPr>
  </w:style>
  <w:style w:type="character" w:styleId="PageNumber">
    <w:name w:val="page number"/>
    <w:basedOn w:val="DefaultParagraphFont"/>
    <w:rsid w:val="00FF033D"/>
  </w:style>
  <w:style w:type="paragraph" w:styleId="ListParagraph">
    <w:name w:val="List Paragraph"/>
    <w:basedOn w:val="Normal"/>
    <w:uiPriority w:val="34"/>
    <w:qFormat/>
    <w:rsid w:val="00FF033D"/>
    <w:pPr>
      <w:ind w:left="720"/>
      <w:contextualSpacing/>
    </w:pPr>
  </w:style>
  <w:style w:type="character" w:customStyle="1" w:styleId="Heading2Char">
    <w:name w:val="Heading 2 Char"/>
    <w:link w:val="Heading2"/>
    <w:rsid w:val="00FF033D"/>
    <w:rPr>
      <w:rFonts w:ascii="Calibri" w:eastAsia="Times New Roman" w:hAnsi="Calibri" w:cs="Times New Roman"/>
      <w:b/>
      <w:bCs/>
      <w:color w:val="4F81BD"/>
      <w:sz w:val="26"/>
      <w:szCs w:val="26"/>
    </w:rPr>
  </w:style>
  <w:style w:type="character" w:customStyle="1" w:styleId="Heading1Char">
    <w:name w:val="Heading 1 Char"/>
    <w:link w:val="Heading1"/>
    <w:rsid w:val="00CD18BE"/>
    <w:rPr>
      <w:rFonts w:ascii="Comic Sans MS" w:eastAsia="Times New Roman" w:hAnsi="Comic Sans MS" w:cs="Arial"/>
      <w:sz w:val="36"/>
      <w:szCs w:val="24"/>
    </w:rPr>
  </w:style>
  <w:style w:type="character" w:customStyle="1" w:styleId="Heading3Char">
    <w:name w:val="Heading 3 Char"/>
    <w:link w:val="Heading3"/>
    <w:rsid w:val="00CD18BE"/>
    <w:rPr>
      <w:rFonts w:ascii="Arial Narrow" w:eastAsia="Times New Roman" w:hAnsi="Arial Narrow" w:cs="Arial"/>
      <w:b/>
      <w:bCs/>
      <w:sz w:val="24"/>
      <w:szCs w:val="24"/>
      <w:shd w:val="clear" w:color="auto" w:fill="E0E0E0"/>
    </w:rPr>
  </w:style>
  <w:style w:type="paragraph" w:styleId="BodyTextIndent">
    <w:name w:val="Body Text Indent"/>
    <w:basedOn w:val="Normal"/>
    <w:link w:val="BodyTextIndentChar"/>
    <w:semiHidden/>
    <w:rsid w:val="00CD18BE"/>
    <w:pPr>
      <w:ind w:left="720" w:hanging="720"/>
    </w:pPr>
    <w:rPr>
      <w:rFonts w:ascii="Arial Narrow" w:hAnsi="Arial Narrow" w:cs="Arial"/>
    </w:rPr>
  </w:style>
  <w:style w:type="character" w:customStyle="1" w:styleId="BodyTextIndentChar">
    <w:name w:val="Body Text Indent Char"/>
    <w:link w:val="BodyTextIndent"/>
    <w:semiHidden/>
    <w:rsid w:val="00CD18BE"/>
    <w:rPr>
      <w:rFonts w:ascii="Arial Narrow" w:eastAsia="Times New Roman" w:hAnsi="Arial Narrow" w:cs="Arial"/>
      <w:sz w:val="24"/>
      <w:szCs w:val="24"/>
    </w:rPr>
  </w:style>
  <w:style w:type="character" w:styleId="FollowedHyperlink">
    <w:name w:val="FollowedHyperlink"/>
    <w:rsid w:val="00CD18BE"/>
    <w:rPr>
      <w:color w:val="800080"/>
      <w:u w:val="single"/>
    </w:rPr>
  </w:style>
  <w:style w:type="paragraph" w:styleId="BodyTextIndent2">
    <w:name w:val="Body Text Indent 2"/>
    <w:basedOn w:val="Normal"/>
    <w:link w:val="BodyTextIndent2Char"/>
    <w:semiHidden/>
    <w:rsid w:val="00CD18BE"/>
    <w:pPr>
      <w:ind w:left="1440"/>
    </w:pPr>
    <w:rPr>
      <w:rFonts w:ascii="Arial Narrow" w:hAnsi="Arial Narrow"/>
    </w:rPr>
  </w:style>
  <w:style w:type="character" w:customStyle="1" w:styleId="BodyTextIndent2Char">
    <w:name w:val="Body Text Indent 2 Char"/>
    <w:link w:val="BodyTextIndent2"/>
    <w:semiHidden/>
    <w:rsid w:val="00CD18BE"/>
    <w:rPr>
      <w:rFonts w:ascii="Arial Narrow" w:eastAsia="Times New Roman" w:hAnsi="Arial Narrow"/>
      <w:sz w:val="24"/>
      <w:szCs w:val="24"/>
    </w:rPr>
  </w:style>
  <w:style w:type="paragraph" w:styleId="BodyTextIndent3">
    <w:name w:val="Body Text Indent 3"/>
    <w:basedOn w:val="Normal"/>
    <w:link w:val="BodyTextIndent3Char"/>
    <w:semiHidden/>
    <w:rsid w:val="00CD18BE"/>
    <w:pPr>
      <w:ind w:left="1440" w:hanging="1440"/>
    </w:pPr>
    <w:rPr>
      <w:rFonts w:ascii="Arial Narrow" w:hAnsi="Arial Narrow"/>
    </w:rPr>
  </w:style>
  <w:style w:type="character" w:customStyle="1" w:styleId="BodyTextIndent3Char">
    <w:name w:val="Body Text Indent 3 Char"/>
    <w:link w:val="BodyTextIndent3"/>
    <w:semiHidden/>
    <w:rsid w:val="00CD18BE"/>
    <w:rPr>
      <w:rFonts w:ascii="Arial Narrow" w:eastAsia="Times New Roman" w:hAnsi="Arial Narrow"/>
      <w:sz w:val="24"/>
      <w:szCs w:val="24"/>
    </w:rPr>
  </w:style>
  <w:style w:type="paragraph" w:styleId="Header">
    <w:name w:val="header"/>
    <w:basedOn w:val="Normal"/>
    <w:link w:val="HeaderChar"/>
    <w:semiHidden/>
    <w:rsid w:val="00CD18BE"/>
    <w:pPr>
      <w:tabs>
        <w:tab w:val="center" w:pos="4320"/>
        <w:tab w:val="right" w:pos="8640"/>
      </w:tabs>
    </w:pPr>
  </w:style>
  <w:style w:type="character" w:customStyle="1" w:styleId="HeaderChar">
    <w:name w:val="Header Char"/>
    <w:link w:val="Header"/>
    <w:uiPriority w:val="99"/>
    <w:semiHidden/>
    <w:rsid w:val="00CD18BE"/>
    <w:rPr>
      <w:rFonts w:ascii="Trebuchet MS" w:eastAsia="Times New Roman" w:hAnsi="Trebuchet MS"/>
      <w:sz w:val="24"/>
      <w:szCs w:val="24"/>
    </w:rPr>
  </w:style>
  <w:style w:type="paragraph" w:styleId="ListNumber2">
    <w:name w:val="List Number 2"/>
    <w:basedOn w:val="Normal"/>
    <w:semiHidden/>
    <w:rsid w:val="00CD18BE"/>
    <w:pPr>
      <w:numPr>
        <w:numId w:val="7"/>
      </w:numPr>
    </w:pPr>
  </w:style>
  <w:style w:type="paragraph" w:customStyle="1" w:styleId="Category">
    <w:name w:val="Category"/>
    <w:basedOn w:val="Normal"/>
    <w:rsid w:val="00CD18BE"/>
    <w:pPr>
      <w:tabs>
        <w:tab w:val="left" w:pos="1440"/>
      </w:tabs>
      <w:ind w:left="1440" w:hanging="1440"/>
    </w:pPr>
  </w:style>
  <w:style w:type="paragraph" w:customStyle="1" w:styleId="WeekSession">
    <w:name w:val="Week/Session"/>
    <w:basedOn w:val="Normal"/>
    <w:rsid w:val="00CD18BE"/>
    <w:pPr>
      <w:jc w:val="center"/>
    </w:pPr>
    <w:rPr>
      <w:rFonts w:ascii="Comic Sans MS" w:hAnsi="Comic Sans MS"/>
      <w:b/>
      <w:sz w:val="36"/>
    </w:rPr>
  </w:style>
  <w:style w:type="paragraph" w:customStyle="1" w:styleId="SessionTitle">
    <w:name w:val="Session Title"/>
    <w:basedOn w:val="Normal"/>
    <w:qFormat/>
    <w:rsid w:val="00CD18BE"/>
    <w:pPr>
      <w:jc w:val="center"/>
    </w:pPr>
    <w:rPr>
      <w:rFonts w:ascii="Comic Sans MS" w:hAnsi="Comic Sans MS"/>
      <w:b/>
      <w:sz w:val="36"/>
    </w:rPr>
  </w:style>
  <w:style w:type="paragraph" w:styleId="ListBullet">
    <w:name w:val="List Bullet"/>
    <w:basedOn w:val="Normal"/>
    <w:rsid w:val="00CD18BE"/>
    <w:pPr>
      <w:tabs>
        <w:tab w:val="num" w:pos="1080"/>
        <w:tab w:val="left" w:pos="1440"/>
        <w:tab w:val="left" w:pos="1800"/>
      </w:tabs>
      <w:ind w:left="1080" w:hanging="360"/>
    </w:pPr>
  </w:style>
  <w:style w:type="paragraph" w:styleId="ListNumber">
    <w:name w:val="List Number"/>
    <w:basedOn w:val="Normal"/>
    <w:rsid w:val="00CD18BE"/>
    <w:pPr>
      <w:numPr>
        <w:ilvl w:val="2"/>
        <w:numId w:val="9"/>
      </w:numPr>
    </w:pPr>
  </w:style>
  <w:style w:type="paragraph" w:customStyle="1" w:styleId="StyleSectionHeadingPatternClearCustomColorRGB216213255">
    <w:name w:val="Style SectionHeading + Pattern: Clear (Custom Color(RGB(216213255..."/>
    <w:basedOn w:val="Normal"/>
    <w:rsid w:val="000C1DE6"/>
    <w:pPr>
      <w:keepNext/>
      <w:shd w:val="clear" w:color="auto" w:fill="D8D5FF"/>
      <w:spacing w:before="480"/>
      <w:jc w:val="center"/>
      <w:outlineLvl w:val="1"/>
    </w:pPr>
    <w:rPr>
      <w:rFonts w:ascii="Comic Sans MS" w:hAnsi="Comic Sans MS"/>
      <w:b/>
      <w:bCs/>
      <w:color w:val="000000"/>
      <w:szCs w:val="20"/>
    </w:rPr>
  </w:style>
  <w:style w:type="table" w:styleId="TableGrid">
    <w:name w:val="Table Grid"/>
    <w:basedOn w:val="TableNormal"/>
    <w:rsid w:val="00CD18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CD18BE"/>
    <w:rPr>
      <w:sz w:val="16"/>
      <w:szCs w:val="16"/>
    </w:rPr>
  </w:style>
  <w:style w:type="paragraph" w:styleId="CommentText">
    <w:name w:val="annotation text"/>
    <w:basedOn w:val="Normal"/>
    <w:link w:val="CommentTextChar"/>
    <w:rsid w:val="00CD18BE"/>
    <w:rPr>
      <w:sz w:val="20"/>
      <w:szCs w:val="20"/>
    </w:rPr>
  </w:style>
  <w:style w:type="character" w:customStyle="1" w:styleId="CommentTextChar">
    <w:name w:val="Comment Text Char"/>
    <w:link w:val="CommentText"/>
    <w:rsid w:val="00CD18BE"/>
    <w:rPr>
      <w:rFonts w:ascii="Trebuchet MS" w:eastAsia="Times New Roman" w:hAnsi="Trebuchet MS"/>
    </w:rPr>
  </w:style>
  <w:style w:type="paragraph" w:styleId="CommentSubject">
    <w:name w:val="annotation subject"/>
    <w:basedOn w:val="CommentText"/>
    <w:next w:val="CommentText"/>
    <w:link w:val="CommentSubjectChar"/>
    <w:rsid w:val="00CD18BE"/>
    <w:rPr>
      <w:b/>
      <w:bCs/>
    </w:rPr>
  </w:style>
  <w:style w:type="character" w:customStyle="1" w:styleId="CommentSubjectChar">
    <w:name w:val="Comment Subject Char"/>
    <w:link w:val="CommentSubject"/>
    <w:rsid w:val="00CD18BE"/>
    <w:rPr>
      <w:rFonts w:ascii="Trebuchet MS" w:eastAsia="Times New Roman" w:hAnsi="Trebuchet MS"/>
      <w:b/>
      <w:bCs/>
    </w:rPr>
  </w:style>
  <w:style w:type="character" w:customStyle="1" w:styleId="InsetHeadBold">
    <w:name w:val="Inset Head Bold"/>
    <w:rsid w:val="00CD18BE"/>
    <w:rPr>
      <w:rFonts w:ascii="Trebuchet MS" w:hAnsi="Trebuchet MS"/>
      <w:b/>
      <w:sz w:val="24"/>
    </w:rPr>
  </w:style>
  <w:style w:type="paragraph" w:customStyle="1" w:styleId="bulletlevel3">
    <w:name w:val="bullet level 3"/>
    <w:basedOn w:val="Normal"/>
    <w:rsid w:val="00CD18BE"/>
    <w:pPr>
      <w:numPr>
        <w:ilvl w:val="2"/>
        <w:numId w:val="4"/>
      </w:numPr>
    </w:pPr>
  </w:style>
  <w:style w:type="paragraph" w:customStyle="1" w:styleId="bulletlevel4">
    <w:name w:val="bullet level 4"/>
    <w:basedOn w:val="Normal"/>
    <w:rsid w:val="00CD18BE"/>
    <w:pPr>
      <w:numPr>
        <w:ilvl w:val="3"/>
        <w:numId w:val="2"/>
      </w:numPr>
    </w:pPr>
  </w:style>
  <w:style w:type="paragraph" w:customStyle="1" w:styleId="bulletlevel1indent">
    <w:name w:val="bullet level 1 indent"/>
    <w:basedOn w:val="Normal"/>
    <w:rsid w:val="00CD18BE"/>
    <w:pPr>
      <w:tabs>
        <w:tab w:val="num" w:pos="720"/>
      </w:tabs>
      <w:ind w:left="720" w:hanging="360"/>
    </w:pPr>
    <w:rPr>
      <w:szCs w:val="22"/>
    </w:rPr>
  </w:style>
  <w:style w:type="paragraph" w:customStyle="1" w:styleId="todobullets">
    <w:name w:val="to do bullets"/>
    <w:basedOn w:val="Normal"/>
    <w:rsid w:val="00CD18BE"/>
    <w:pPr>
      <w:numPr>
        <w:numId w:val="13"/>
      </w:numPr>
    </w:pPr>
  </w:style>
  <w:style w:type="paragraph" w:customStyle="1" w:styleId="todobulletlevel3">
    <w:name w:val="to do bullet level 3"/>
    <w:basedOn w:val="Normal"/>
    <w:rsid w:val="00CD18BE"/>
    <w:pPr>
      <w:numPr>
        <w:ilvl w:val="1"/>
        <w:numId w:val="12"/>
      </w:numPr>
    </w:pPr>
  </w:style>
  <w:style w:type="paragraph" w:customStyle="1" w:styleId="bulletlevel1">
    <w:name w:val="bullet level 1"/>
    <w:basedOn w:val="Normal"/>
    <w:rsid w:val="00CD18BE"/>
    <w:pPr>
      <w:numPr>
        <w:numId w:val="14"/>
      </w:numPr>
    </w:pPr>
    <w:rPr>
      <w:i/>
    </w:rPr>
  </w:style>
  <w:style w:type="paragraph" w:customStyle="1" w:styleId="bulletlist2">
    <w:name w:val="bullet list 2"/>
    <w:basedOn w:val="Normal"/>
    <w:rsid w:val="00CD18BE"/>
    <w:pPr>
      <w:numPr>
        <w:numId w:val="11"/>
      </w:numPr>
    </w:pPr>
  </w:style>
  <w:style w:type="paragraph" w:customStyle="1" w:styleId="todobulletlevel2">
    <w:name w:val="to do bullet level 2"/>
    <w:basedOn w:val="bulletlist2"/>
    <w:rsid w:val="00CD18BE"/>
  </w:style>
  <w:style w:type="paragraph" w:customStyle="1" w:styleId="Checklist">
    <w:name w:val="Checklist"/>
    <w:basedOn w:val="Normal"/>
    <w:rsid w:val="00CD18BE"/>
    <w:pPr>
      <w:numPr>
        <w:numId w:val="8"/>
      </w:numPr>
    </w:pPr>
  </w:style>
  <w:style w:type="paragraph" w:customStyle="1" w:styleId="bulletlevel20">
    <w:name w:val="bullet level 2"/>
    <w:basedOn w:val="Normal"/>
    <w:rsid w:val="00CD18BE"/>
    <w:pPr>
      <w:numPr>
        <w:ilvl w:val="1"/>
        <w:numId w:val="10"/>
      </w:numPr>
    </w:pPr>
  </w:style>
  <w:style w:type="paragraph" w:customStyle="1" w:styleId="numberedlist">
    <w:name w:val="numbered list"/>
    <w:basedOn w:val="Normal"/>
    <w:qFormat/>
    <w:rsid w:val="002A2ACA"/>
    <w:pPr>
      <w:numPr>
        <w:numId w:val="47"/>
      </w:numPr>
      <w:autoSpaceDE w:val="0"/>
      <w:autoSpaceDN w:val="0"/>
      <w:adjustRightInd w:val="0"/>
      <w:spacing w:before="120" w:after="120"/>
    </w:pPr>
    <w:rPr>
      <w:lang w:eastAsia="ja-JP"/>
    </w:rPr>
  </w:style>
  <w:style w:type="paragraph" w:styleId="Revision">
    <w:name w:val="Revision"/>
    <w:hidden/>
    <w:uiPriority w:val="99"/>
    <w:rsid w:val="00CD18BE"/>
    <w:rPr>
      <w:rFonts w:ascii="Trebuchet MS" w:eastAsia="Times New Roman" w:hAnsi="Trebuchet MS"/>
      <w:sz w:val="24"/>
      <w:szCs w:val="24"/>
    </w:rPr>
  </w:style>
  <w:style w:type="paragraph" w:customStyle="1" w:styleId="MediumGrid1-Accent21">
    <w:name w:val="Medium Grid 1 - Accent 21"/>
    <w:basedOn w:val="Normal"/>
    <w:uiPriority w:val="34"/>
    <w:qFormat/>
    <w:rsid w:val="00CD18BE"/>
    <w:pPr>
      <w:ind w:left="720"/>
    </w:pPr>
  </w:style>
  <w:style w:type="paragraph" w:styleId="NormalWeb">
    <w:name w:val="Normal (Web)"/>
    <w:basedOn w:val="Normal"/>
    <w:uiPriority w:val="99"/>
    <w:rsid w:val="00CD18BE"/>
    <w:pPr>
      <w:spacing w:beforeLines="1" w:afterLines="1"/>
    </w:pPr>
    <w:rPr>
      <w:rFonts w:ascii="Times" w:eastAsia="Cambria" w:hAnsi="Times"/>
      <w:sz w:val="20"/>
      <w:szCs w:val="20"/>
    </w:rPr>
  </w:style>
  <w:style w:type="character" w:styleId="Strong">
    <w:name w:val="Strong"/>
    <w:uiPriority w:val="22"/>
    <w:qFormat/>
    <w:rsid w:val="00CD18BE"/>
    <w:rPr>
      <w:b/>
      <w:bCs/>
    </w:rPr>
  </w:style>
  <w:style w:type="paragraph" w:customStyle="1" w:styleId="Title1">
    <w:name w:val="Title1"/>
    <w:basedOn w:val="Normal"/>
    <w:rsid w:val="00CD18BE"/>
    <w:pPr>
      <w:spacing w:before="100" w:beforeAutospacing="1" w:after="100" w:afterAutospacing="1"/>
    </w:pPr>
    <w:rPr>
      <w:rFonts w:ascii="Times New Roman" w:hAnsi="Times New Roman"/>
    </w:rPr>
  </w:style>
  <w:style w:type="character" w:customStyle="1" w:styleId="Subtitle1">
    <w:name w:val="Subtitle1"/>
    <w:basedOn w:val="DefaultParagraphFont"/>
    <w:rsid w:val="00CD18BE"/>
  </w:style>
  <w:style w:type="paragraph" w:customStyle="1" w:styleId="bulletlevel1noital">
    <w:name w:val="bullet level 1 no ital"/>
    <w:basedOn w:val="bulletlevel1"/>
    <w:rsid w:val="00CD18BE"/>
    <w:pPr>
      <w:numPr>
        <w:numId w:val="0"/>
      </w:numPr>
      <w:tabs>
        <w:tab w:val="num" w:pos="1080"/>
      </w:tabs>
      <w:ind w:left="1080" w:hanging="360"/>
    </w:pPr>
    <w:rPr>
      <w:i w:val="0"/>
      <w:szCs w:val="22"/>
    </w:rPr>
  </w:style>
  <w:style w:type="paragraph" w:customStyle="1" w:styleId="ColorfulList-Accent11">
    <w:name w:val="Colorful List - Accent 11"/>
    <w:basedOn w:val="Normal"/>
    <w:uiPriority w:val="34"/>
    <w:qFormat/>
    <w:rsid w:val="00CD18BE"/>
    <w:pPr>
      <w:ind w:left="720"/>
    </w:pPr>
  </w:style>
  <w:style w:type="paragraph" w:styleId="ListBullet2">
    <w:name w:val="List Bullet 2"/>
    <w:basedOn w:val="Normal"/>
    <w:unhideWhenUsed/>
    <w:rsid w:val="00CD18BE"/>
    <w:pPr>
      <w:numPr>
        <w:numId w:val="15"/>
      </w:numPr>
      <w:contextualSpacing/>
    </w:pPr>
  </w:style>
  <w:style w:type="paragraph" w:customStyle="1" w:styleId="BodyText1">
    <w:name w:val="Body Text1"/>
    <w:basedOn w:val="Normal"/>
    <w:qFormat/>
    <w:rsid w:val="00CD18BE"/>
    <w:pPr>
      <w:spacing w:after="120"/>
    </w:pPr>
    <w:rPr>
      <w:rFonts w:eastAsia="Cambria"/>
    </w:rPr>
  </w:style>
  <w:style w:type="paragraph" w:customStyle="1" w:styleId="WeekSession0">
    <w:name w:val="Week Session"/>
    <w:basedOn w:val="Normal"/>
    <w:qFormat/>
    <w:rsid w:val="00CD18BE"/>
    <w:pPr>
      <w:spacing w:before="120" w:after="120"/>
      <w:jc w:val="center"/>
    </w:pPr>
    <w:rPr>
      <w:rFonts w:ascii="Comic Sans MS Bold" w:eastAsia="Cambria" w:hAnsi="Comic Sans MS Bold"/>
      <w:sz w:val="36"/>
    </w:rPr>
  </w:style>
  <w:style w:type="paragraph" w:customStyle="1" w:styleId="SectionHeadingPurple">
    <w:name w:val="Section Heading Purple"/>
    <w:qFormat/>
    <w:rsid w:val="00CD18BE"/>
    <w:pPr>
      <w:shd w:val="clear" w:color="auto" w:fill="D8D5FF"/>
      <w:spacing w:before="120" w:after="120"/>
      <w:jc w:val="center"/>
    </w:pPr>
    <w:rPr>
      <w:rFonts w:ascii="Comic Sans MS Bold" w:hAnsi="Comic Sans MS Bold"/>
      <w:sz w:val="24"/>
      <w:szCs w:val="24"/>
    </w:rPr>
  </w:style>
  <w:style w:type="paragraph" w:customStyle="1" w:styleId="SectionHeading">
    <w:name w:val="Section Heading"/>
    <w:basedOn w:val="Heading2"/>
    <w:rsid w:val="00CD18BE"/>
    <w:pPr>
      <w:keepLines w:val="0"/>
      <w:shd w:val="clear" w:color="auto" w:fill="BDEAFF"/>
      <w:spacing w:before="120" w:after="120"/>
      <w:jc w:val="center"/>
    </w:pPr>
    <w:rPr>
      <w:rFonts w:ascii="Comic Sans MS" w:hAnsi="Comic Sans MS"/>
      <w:b w:val="0"/>
      <w:color w:val="000000"/>
      <w:sz w:val="24"/>
      <w:szCs w:val="20"/>
    </w:rPr>
  </w:style>
  <w:style w:type="paragraph" w:customStyle="1" w:styleId="ActivityPage0">
    <w:name w:val="Activity Page"/>
    <w:basedOn w:val="Normal"/>
    <w:qFormat/>
    <w:rsid w:val="00197590"/>
    <w:pPr>
      <w:spacing w:before="200" w:after="360"/>
      <w:jc w:val="center"/>
    </w:pPr>
    <w:rPr>
      <w:rFonts w:ascii="Comic Sans MS Bold" w:eastAsia="Cambria" w:hAnsi="Comic Sans MS Bold"/>
      <w:sz w:val="32"/>
    </w:rPr>
  </w:style>
  <w:style w:type="paragraph" w:styleId="TOC1">
    <w:name w:val="toc 1"/>
    <w:basedOn w:val="Normal"/>
    <w:next w:val="Normal"/>
    <w:autoRedefine/>
    <w:uiPriority w:val="39"/>
    <w:rsid w:val="006D1A3C"/>
    <w:pPr>
      <w:tabs>
        <w:tab w:val="right" w:leader="dot" w:pos="9498"/>
      </w:tabs>
      <w:spacing w:after="120"/>
      <w:ind w:right="222"/>
    </w:pPr>
    <w:rPr>
      <w:rFonts w:eastAsia="Cambria"/>
      <w:b/>
      <w:noProof/>
    </w:rPr>
  </w:style>
  <w:style w:type="paragraph" w:styleId="TOC2">
    <w:name w:val="toc 2"/>
    <w:basedOn w:val="Normal"/>
    <w:next w:val="Normal"/>
    <w:autoRedefine/>
    <w:uiPriority w:val="39"/>
    <w:rsid w:val="0031610E"/>
    <w:pPr>
      <w:tabs>
        <w:tab w:val="right" w:leader="dot" w:pos="9498"/>
      </w:tabs>
      <w:spacing w:after="80"/>
      <w:ind w:left="567" w:right="221"/>
    </w:pPr>
    <w:rPr>
      <w:rFonts w:eastAsia="Cambria"/>
      <w:noProof/>
      <w:sz w:val="22"/>
    </w:rPr>
  </w:style>
  <w:style w:type="paragraph" w:styleId="TOC3">
    <w:name w:val="toc 3"/>
    <w:basedOn w:val="Normal"/>
    <w:next w:val="Normal"/>
    <w:autoRedefine/>
    <w:uiPriority w:val="39"/>
    <w:rsid w:val="00CD18BE"/>
    <w:pPr>
      <w:spacing w:after="120"/>
      <w:ind w:left="480"/>
    </w:pPr>
    <w:rPr>
      <w:rFonts w:eastAsia="Cambria"/>
    </w:rPr>
  </w:style>
  <w:style w:type="paragraph" w:styleId="TOC4">
    <w:name w:val="toc 4"/>
    <w:basedOn w:val="Normal"/>
    <w:next w:val="Normal"/>
    <w:autoRedefine/>
    <w:uiPriority w:val="39"/>
    <w:rsid w:val="00CD18BE"/>
    <w:pPr>
      <w:spacing w:after="120"/>
      <w:ind w:left="720"/>
    </w:pPr>
    <w:rPr>
      <w:rFonts w:eastAsia="Cambria"/>
    </w:rPr>
  </w:style>
  <w:style w:type="paragraph" w:styleId="TOC5">
    <w:name w:val="toc 5"/>
    <w:basedOn w:val="Normal"/>
    <w:next w:val="Normal"/>
    <w:autoRedefine/>
    <w:uiPriority w:val="39"/>
    <w:rsid w:val="00CD18BE"/>
    <w:pPr>
      <w:spacing w:after="120"/>
      <w:ind w:left="960"/>
    </w:pPr>
    <w:rPr>
      <w:rFonts w:eastAsia="Cambria"/>
    </w:rPr>
  </w:style>
  <w:style w:type="paragraph" w:styleId="TOC6">
    <w:name w:val="toc 6"/>
    <w:basedOn w:val="Normal"/>
    <w:next w:val="Normal"/>
    <w:autoRedefine/>
    <w:uiPriority w:val="39"/>
    <w:rsid w:val="00CD18BE"/>
    <w:pPr>
      <w:spacing w:after="120"/>
      <w:ind w:left="1200"/>
    </w:pPr>
    <w:rPr>
      <w:rFonts w:eastAsia="Cambria"/>
    </w:rPr>
  </w:style>
  <w:style w:type="paragraph" w:styleId="TOC7">
    <w:name w:val="toc 7"/>
    <w:basedOn w:val="Normal"/>
    <w:next w:val="Normal"/>
    <w:autoRedefine/>
    <w:uiPriority w:val="39"/>
    <w:rsid w:val="00CD18BE"/>
    <w:pPr>
      <w:spacing w:after="120"/>
      <w:ind w:left="1440"/>
    </w:pPr>
    <w:rPr>
      <w:rFonts w:eastAsia="Cambria"/>
    </w:rPr>
  </w:style>
  <w:style w:type="paragraph" w:styleId="TOC8">
    <w:name w:val="toc 8"/>
    <w:basedOn w:val="Normal"/>
    <w:next w:val="Normal"/>
    <w:autoRedefine/>
    <w:uiPriority w:val="39"/>
    <w:rsid w:val="00CD18BE"/>
    <w:pPr>
      <w:spacing w:after="120"/>
      <w:ind w:left="1680"/>
    </w:pPr>
    <w:rPr>
      <w:rFonts w:eastAsia="Cambria"/>
    </w:rPr>
  </w:style>
  <w:style w:type="paragraph" w:styleId="TOC9">
    <w:name w:val="toc 9"/>
    <w:basedOn w:val="Normal"/>
    <w:next w:val="Normal"/>
    <w:autoRedefine/>
    <w:uiPriority w:val="39"/>
    <w:rsid w:val="00CD18BE"/>
    <w:pPr>
      <w:spacing w:after="120"/>
      <w:ind w:left="1920"/>
    </w:pPr>
    <w:rPr>
      <w:rFonts w:eastAsia="Cambria"/>
    </w:rPr>
  </w:style>
  <w:style w:type="paragraph" w:styleId="ListBullet3">
    <w:name w:val="List Bullet 3"/>
    <w:basedOn w:val="Normal"/>
    <w:rsid w:val="00CD18BE"/>
    <w:pPr>
      <w:numPr>
        <w:numId w:val="16"/>
      </w:numPr>
      <w:spacing w:after="60"/>
    </w:pPr>
    <w:rPr>
      <w:rFonts w:eastAsia="Cambria"/>
    </w:rPr>
  </w:style>
  <w:style w:type="paragraph" w:styleId="DocumentMap">
    <w:name w:val="Document Map"/>
    <w:basedOn w:val="Normal"/>
    <w:link w:val="DocumentMapChar"/>
    <w:rsid w:val="00CD18BE"/>
    <w:rPr>
      <w:rFonts w:ascii="Tahoma" w:eastAsia="Cambria" w:hAnsi="Tahoma" w:cs="Tahoma"/>
      <w:sz w:val="16"/>
      <w:szCs w:val="16"/>
    </w:rPr>
  </w:style>
  <w:style w:type="character" w:customStyle="1" w:styleId="DocumentMapChar">
    <w:name w:val="Document Map Char"/>
    <w:link w:val="DocumentMap"/>
    <w:rsid w:val="00CD18BE"/>
    <w:rPr>
      <w:rFonts w:ascii="Tahoma" w:hAnsi="Tahoma" w:cs="Tahoma"/>
      <w:sz w:val="16"/>
      <w:szCs w:val="16"/>
    </w:rPr>
  </w:style>
  <w:style w:type="paragraph" w:customStyle="1" w:styleId="ActivityPageText">
    <w:name w:val="Activity Page Text"/>
    <w:basedOn w:val="Normal"/>
    <w:qFormat/>
    <w:rsid w:val="00CD18BE"/>
    <w:pPr>
      <w:spacing w:before="240" w:after="360"/>
    </w:pPr>
    <w:rPr>
      <w:rFonts w:ascii="Comic Sans MS Bold" w:eastAsia="Cambria" w:hAnsi="Comic Sans MS Bold"/>
      <w:sz w:val="28"/>
    </w:rPr>
  </w:style>
  <w:style w:type="character" w:customStyle="1" w:styleId="BalloonTextChar">
    <w:name w:val="Balloon Text Char"/>
    <w:link w:val="BalloonText"/>
    <w:rsid w:val="00CD18BE"/>
    <w:rPr>
      <w:rFonts w:ascii="Lucida Grande" w:eastAsia="Times New Roman" w:hAnsi="Lucida Grande"/>
      <w:sz w:val="18"/>
      <w:szCs w:val="18"/>
    </w:rPr>
  </w:style>
  <w:style w:type="character" w:customStyle="1" w:styleId="apple-style-span">
    <w:name w:val="apple-style-span"/>
    <w:basedOn w:val="DefaultParagraphFont"/>
    <w:rsid w:val="00CD18BE"/>
  </w:style>
  <w:style w:type="character" w:customStyle="1" w:styleId="apple-converted-space">
    <w:name w:val="apple-converted-space"/>
    <w:basedOn w:val="DefaultParagraphFont"/>
    <w:rsid w:val="00CD18BE"/>
  </w:style>
  <w:style w:type="numbering" w:customStyle="1" w:styleId="ListNumber21">
    <w:name w:val="List Number 21"/>
    <w:rsid w:val="00CD18BE"/>
    <w:pPr>
      <w:numPr>
        <w:numId w:val="17"/>
      </w:numPr>
    </w:pPr>
  </w:style>
  <w:style w:type="numbering" w:customStyle="1" w:styleId="numbernoindent">
    <w:name w:val="number no indent"/>
    <w:rsid w:val="00CD18BE"/>
    <w:pPr>
      <w:numPr>
        <w:numId w:val="18"/>
      </w:numPr>
    </w:pPr>
  </w:style>
  <w:style w:type="paragraph" w:customStyle="1" w:styleId="Style1">
    <w:name w:val="Style1"/>
    <w:basedOn w:val="ListNumber"/>
    <w:rsid w:val="00CD18BE"/>
    <w:pPr>
      <w:numPr>
        <w:numId w:val="5"/>
      </w:numPr>
      <w:ind w:left="1080"/>
    </w:pPr>
  </w:style>
  <w:style w:type="paragraph" w:customStyle="1" w:styleId="bullet">
    <w:name w:val="bullet"/>
    <w:basedOn w:val="Body"/>
    <w:qFormat/>
    <w:rsid w:val="001D1129"/>
    <w:pPr>
      <w:numPr>
        <w:numId w:val="49"/>
      </w:numPr>
      <w:autoSpaceDE w:val="0"/>
      <w:autoSpaceDN w:val="0"/>
      <w:adjustRightInd w:val="0"/>
      <w:spacing w:before="60" w:after="60"/>
      <w:ind w:left="540"/>
    </w:pPr>
    <w:rPr>
      <w:lang w:eastAsia="ja-JP"/>
    </w:rPr>
  </w:style>
  <w:style w:type="paragraph" w:customStyle="1" w:styleId="Bulletlevel1noitalics0">
    <w:name w:val="Bullet level 1 no italics"/>
    <w:basedOn w:val="Bulletlevel10"/>
    <w:rsid w:val="00CD18BE"/>
    <w:rPr>
      <w:i w:val="0"/>
    </w:rPr>
  </w:style>
  <w:style w:type="paragraph" w:customStyle="1" w:styleId="Body">
    <w:name w:val="Body"/>
    <w:basedOn w:val="Normal"/>
    <w:qFormat/>
    <w:rsid w:val="00CD18BE"/>
  </w:style>
  <w:style w:type="paragraph" w:customStyle="1" w:styleId="Bulletlevel10">
    <w:name w:val="Bullet level 1"/>
    <w:basedOn w:val="Normal"/>
    <w:rsid w:val="00CD18BE"/>
    <w:pPr>
      <w:numPr>
        <w:numId w:val="19"/>
      </w:numPr>
    </w:pPr>
    <w:rPr>
      <w:i/>
    </w:rPr>
  </w:style>
  <w:style w:type="paragraph" w:customStyle="1" w:styleId="Bulletlevel2">
    <w:name w:val="Bullet level 2"/>
    <w:basedOn w:val="Normal"/>
    <w:rsid w:val="00CD18BE"/>
    <w:pPr>
      <w:numPr>
        <w:ilvl w:val="1"/>
        <w:numId w:val="20"/>
      </w:numPr>
    </w:pPr>
  </w:style>
  <w:style w:type="paragraph" w:customStyle="1" w:styleId="Caption1">
    <w:name w:val="Caption 1"/>
    <w:basedOn w:val="Normal"/>
    <w:rsid w:val="00CD18BE"/>
    <w:pPr>
      <w:jc w:val="center"/>
    </w:pPr>
    <w:rPr>
      <w:sz w:val="20"/>
    </w:rPr>
  </w:style>
  <w:style w:type="paragraph" w:customStyle="1" w:styleId="Pa8">
    <w:name w:val="Pa8"/>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Pa19">
    <w:name w:val="Pa19"/>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Pa14">
    <w:name w:val="Pa14"/>
    <w:basedOn w:val="Normal"/>
    <w:next w:val="Normal"/>
    <w:uiPriority w:val="99"/>
    <w:rsid w:val="00C863CE"/>
    <w:pPr>
      <w:widowControl w:val="0"/>
      <w:autoSpaceDE w:val="0"/>
      <w:autoSpaceDN w:val="0"/>
      <w:adjustRightInd w:val="0"/>
      <w:spacing w:line="201" w:lineRule="atLeast"/>
    </w:pPr>
    <w:rPr>
      <w:rFonts w:ascii="Helvetica" w:hAnsi="Helvetica"/>
    </w:rPr>
  </w:style>
  <w:style w:type="character" w:customStyle="1" w:styleId="A4">
    <w:name w:val="A4"/>
    <w:uiPriority w:val="99"/>
    <w:rsid w:val="00C863CE"/>
    <w:rPr>
      <w:rFonts w:ascii="Georgia" w:hAnsi="Georgia" w:cs="Georgia"/>
      <w:i/>
      <w:iCs/>
      <w:color w:val="221E1F"/>
      <w:sz w:val="20"/>
      <w:szCs w:val="20"/>
    </w:rPr>
  </w:style>
  <w:style w:type="paragraph" w:customStyle="1" w:styleId="Pa20">
    <w:name w:val="Pa20"/>
    <w:basedOn w:val="Normal"/>
    <w:next w:val="Normal"/>
    <w:uiPriority w:val="99"/>
    <w:rsid w:val="00C863CE"/>
    <w:pPr>
      <w:widowControl w:val="0"/>
      <w:autoSpaceDE w:val="0"/>
      <w:autoSpaceDN w:val="0"/>
      <w:adjustRightInd w:val="0"/>
      <w:spacing w:line="201" w:lineRule="atLeast"/>
    </w:pPr>
    <w:rPr>
      <w:rFonts w:ascii="Helvetica" w:hAnsi="Helvetica"/>
    </w:rPr>
  </w:style>
  <w:style w:type="paragraph" w:customStyle="1" w:styleId="Default">
    <w:name w:val="Default"/>
    <w:rsid w:val="00C863CE"/>
    <w:pPr>
      <w:widowControl w:val="0"/>
      <w:autoSpaceDE w:val="0"/>
      <w:autoSpaceDN w:val="0"/>
      <w:adjustRightInd w:val="0"/>
    </w:pPr>
    <w:rPr>
      <w:rFonts w:ascii="Georgia" w:eastAsia="Times New Roman" w:hAnsi="Georgia" w:cs="Georgia"/>
      <w:color w:val="000000"/>
      <w:sz w:val="24"/>
      <w:szCs w:val="24"/>
    </w:rPr>
  </w:style>
  <w:style w:type="paragraph" w:customStyle="1" w:styleId="Pa7">
    <w:name w:val="Pa7"/>
    <w:basedOn w:val="Default"/>
    <w:next w:val="Default"/>
    <w:uiPriority w:val="99"/>
    <w:rsid w:val="00C863CE"/>
    <w:pPr>
      <w:spacing w:line="201" w:lineRule="atLeast"/>
    </w:pPr>
    <w:rPr>
      <w:rFonts w:cs="Times New Roman"/>
      <w:color w:val="auto"/>
    </w:rPr>
  </w:style>
  <w:style w:type="character" w:customStyle="1" w:styleId="A6">
    <w:name w:val="A6"/>
    <w:uiPriority w:val="99"/>
    <w:rsid w:val="00C863CE"/>
    <w:rPr>
      <w:rFonts w:cs="Georgia"/>
      <w:color w:val="221E1F"/>
      <w:sz w:val="20"/>
      <w:szCs w:val="20"/>
    </w:rPr>
  </w:style>
  <w:style w:type="character" w:customStyle="1" w:styleId="A8">
    <w:name w:val="A8"/>
    <w:uiPriority w:val="99"/>
    <w:rsid w:val="00C863CE"/>
    <w:rPr>
      <w:rFonts w:cs="Georgia"/>
      <w:color w:val="221E1F"/>
      <w:sz w:val="22"/>
      <w:szCs w:val="22"/>
    </w:rPr>
  </w:style>
  <w:style w:type="character" w:customStyle="1" w:styleId="A1">
    <w:name w:val="A1"/>
    <w:uiPriority w:val="99"/>
    <w:rsid w:val="00C863CE"/>
    <w:rPr>
      <w:rFonts w:cs="Georgia"/>
      <w:color w:val="221E1F"/>
      <w:sz w:val="22"/>
      <w:szCs w:val="22"/>
    </w:rPr>
  </w:style>
  <w:style w:type="paragraph" w:customStyle="1" w:styleId="SectionHeadingH3">
    <w:name w:val="SectionHeading H3"/>
    <w:basedOn w:val="Heading3"/>
    <w:qFormat/>
    <w:rsid w:val="00750A5C"/>
    <w:pPr>
      <w:shd w:val="clear" w:color="auto" w:fill="auto"/>
      <w:spacing w:before="160" w:after="120"/>
      <w:ind w:left="0" w:firstLine="0"/>
      <w:jc w:val="left"/>
    </w:pPr>
    <w:rPr>
      <w:rFonts w:ascii="Trebuchet MS Bold" w:hAnsi="Trebuchet MS Bold" w:cs="Times New Roman"/>
      <w:b w:val="0"/>
      <w:color w:val="1C75BC"/>
      <w:sz w:val="26"/>
      <w:szCs w:val="28"/>
      <w:lang w:val="x-none" w:eastAsia="ja-JP"/>
    </w:rPr>
  </w:style>
  <w:style w:type="character" w:customStyle="1" w:styleId="Subheadblue">
    <w:name w:val="Subhead blue"/>
    <w:uiPriority w:val="1"/>
    <w:qFormat/>
    <w:rsid w:val="00750A5C"/>
    <w:rPr>
      <w:rFonts w:ascii="Trebuchet MS Bold Italic" w:hAnsi="Trebuchet MS Bold Italic"/>
      <w:b w:val="0"/>
      <w:i w:val="0"/>
      <w:color w:val="1C75BC"/>
    </w:rPr>
  </w:style>
  <w:style w:type="paragraph" w:customStyle="1" w:styleId="SectionHeadingH2">
    <w:name w:val="SectionHeading H2"/>
    <w:basedOn w:val="Heading2"/>
    <w:qFormat/>
    <w:rsid w:val="00A346F5"/>
    <w:pPr>
      <w:keepLines w:val="0"/>
      <w:spacing w:before="320" w:after="240"/>
    </w:pPr>
    <w:rPr>
      <w:rFonts w:ascii="Trebuchet MS Bold" w:hAnsi="Trebuchet MS Bold"/>
      <w:b w:val="0"/>
      <w:iCs/>
      <w:color w:val="1C75BC"/>
      <w:sz w:val="32"/>
      <w:szCs w:val="28"/>
      <w:lang w:val="x-non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gineergirl.org" TargetMode="External"/><Relationship Id="rId26" Type="http://schemas.openxmlformats.org/officeDocument/2006/relationships/hyperlink" Target="http://educate.intel.com/en/TheJourneyInside/ExploreTheCurriculum/EC_TheInternet/ILesson2/" TargetMode="External"/><Relationship Id="rId39" Type="http://schemas.openxmlformats.org/officeDocument/2006/relationships/hyperlink" Target="http://magazines.scholastic.com/" TargetMode="External"/><Relationship Id="rId21" Type="http://schemas.openxmlformats.org/officeDocument/2006/relationships/hyperlink" Target="http://www.learnthenet.com/learn-the-web/" TargetMode="External"/><Relationship Id="rId34" Type="http://schemas.openxmlformats.org/officeDocument/2006/relationships/hyperlink" Target="http://www.ur.mx/" TargetMode="External"/><Relationship Id="rId42" Type="http://schemas.openxmlformats.org/officeDocument/2006/relationships/image" Target="media/image6.png"/><Relationship Id="rId47" Type="http://schemas.openxmlformats.org/officeDocument/2006/relationships/image" Target="media/image11.wmf"/><Relationship Id="rId50" Type="http://schemas.openxmlformats.org/officeDocument/2006/relationships/footer" Target="footer3.xml"/><Relationship Id="rId55" Type="http://schemas.openxmlformats.org/officeDocument/2006/relationships/image" Target="media/image15.png"/><Relationship Id="rId63" Type="http://schemas.openxmlformats.org/officeDocument/2006/relationships/image" Target="media/image23.jpeg"/><Relationship Id="rId68" Type="http://schemas.openxmlformats.org/officeDocument/2006/relationships/image" Target="media/image28.png"/><Relationship Id="rId76" Type="http://schemas.openxmlformats.org/officeDocument/2006/relationships/image" Target="media/image34.jpeg"/><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www.girlsinc.org/" TargetMode="External"/><Relationship Id="rId11" Type="http://schemas.openxmlformats.org/officeDocument/2006/relationships/image" Target="media/image1.png"/><Relationship Id="rId24" Type="http://schemas.openxmlformats.org/officeDocument/2006/relationships/hyperlink" Target="http://www.learnthenet.com/how-to/instant-message/index.php" TargetMode="External"/><Relationship Id="rId32" Type="http://schemas.openxmlformats.org/officeDocument/2006/relationships/hyperlink" Target="http://www.ousd.k12.ca.us" TargetMode="External"/><Relationship Id="rId37" Type="http://schemas.openxmlformats.org/officeDocument/2006/relationships/hyperlink" Target="http://kids.nationalgeographic.com/"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hyperlink" Target="http://www.discoverygirls.com/" TargetMode="External"/><Relationship Id="rId79" Type="http://schemas.openxmlformats.org/officeDocument/2006/relationships/hyperlink" Target="http://pbskids.org/buster/blog/index.html" TargetMode="Externa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35.png"/><Relationship Id="rId19" Type="http://schemas.openxmlformats.org/officeDocument/2006/relationships/hyperlink" Target="http://www.nationalgeographic.com/kids/" TargetMode="External"/><Relationship Id="rId4" Type="http://schemas.openxmlformats.org/officeDocument/2006/relationships/settings" Target="settings.xml"/><Relationship Id="rId9" Type="http://schemas.openxmlformats.org/officeDocument/2006/relationships/hyperlink" Target="http://ict4me.sri.com/" TargetMode="External"/><Relationship Id="rId14" Type="http://schemas.openxmlformats.org/officeDocument/2006/relationships/footer" Target="footer2.xml"/><Relationship Id="rId22" Type="http://schemas.openxmlformats.org/officeDocument/2006/relationships/hyperlink" Target="http://www.learnthenet.com/learn-email/" TargetMode="External"/><Relationship Id="rId27" Type="http://schemas.openxmlformats.org/officeDocument/2006/relationships/hyperlink" Target="http://www.learnthenet.com/email-at-a-glance/addresses/index.php" TargetMode="External"/><Relationship Id="rId30" Type="http://schemas.openxmlformats.org/officeDocument/2006/relationships/hyperlink" Target="http://www.engineergirl.org/" TargetMode="External"/><Relationship Id="rId35" Type="http://schemas.openxmlformats.org/officeDocument/2006/relationships/hyperlink" Target="http://www.whitehouse.gov/issues/education" TargetMode="External"/><Relationship Id="rId43" Type="http://schemas.openxmlformats.org/officeDocument/2006/relationships/image" Target="media/image7.png"/><Relationship Id="rId48" Type="http://schemas.openxmlformats.org/officeDocument/2006/relationships/image" Target="media/image12.wmf"/><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yperlink" Target="http://blogsofnote.blogspot.com" TargetMode="External"/><Relationship Id="rId8" Type="http://schemas.openxmlformats.org/officeDocument/2006/relationships/hyperlink" Target="http://www.girlsinc-alameda.org/about/contact" TargetMode="External"/><Relationship Id="rId51" Type="http://schemas.openxmlformats.org/officeDocument/2006/relationships/header" Target="header3.xml"/><Relationship Id="rId72" Type="http://schemas.openxmlformats.org/officeDocument/2006/relationships/image" Target="media/image32.png"/><Relationship Id="rId80" Type="http://schemas.openxmlformats.org/officeDocument/2006/relationships/hyperlink" Target="http://jessicahdrw.blogspot.com/"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educate.intel.com/en/TheJourneyInside/ExploreTheCurriculum/EC_TheInternet/ILesson3/" TargetMode="External"/><Relationship Id="rId33" Type="http://schemas.openxmlformats.org/officeDocument/2006/relationships/hyperlink" Target="http://www.google.es/" TargetMode="External"/><Relationship Id="rId38" Type="http://schemas.openxmlformats.org/officeDocument/2006/relationships/hyperlink" Target="http://www.nationalgeographic.com/" TargetMode="External"/><Relationship Id="rId46" Type="http://schemas.openxmlformats.org/officeDocument/2006/relationships/image" Target="media/image10.wmf"/><Relationship Id="rId59" Type="http://schemas.openxmlformats.org/officeDocument/2006/relationships/image" Target="media/image19.jpeg"/><Relationship Id="rId67" Type="http://schemas.openxmlformats.org/officeDocument/2006/relationships/image" Target="media/image27.png"/><Relationship Id="rId20" Type="http://schemas.openxmlformats.org/officeDocument/2006/relationships/hyperlink" Target="http://www.learnthenet.com/learn-the-basics/" TargetMode="External"/><Relationship Id="rId41" Type="http://schemas.openxmlformats.org/officeDocument/2006/relationships/image" Target="media/image5.png"/><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image" Target="media/image30.png"/><Relationship Id="rId75" Type="http://schemas.openxmlformats.org/officeDocument/2006/relationships/hyperlink" Target="http://members.agirlsworld.com/index.html" TargetMode="External"/><Relationship Id="rId83"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engineergirl.org" TargetMode="External"/><Relationship Id="rId23" Type="http://schemas.openxmlformats.org/officeDocument/2006/relationships/hyperlink" Target="http://www.wydea.com/topic?id=email" TargetMode="External"/><Relationship Id="rId28" Type="http://schemas.openxmlformats.org/officeDocument/2006/relationships/hyperlink" Target="http://en.wikipedia.org/wiki/Instant_messaging" TargetMode="External"/><Relationship Id="rId36" Type="http://schemas.openxmlformats.org/officeDocument/2006/relationships/hyperlink" Target="http://www.kids.gov/k_careers.htm" TargetMode="External"/><Relationship Id="rId49" Type="http://schemas.openxmlformats.org/officeDocument/2006/relationships/header" Target="header2.xml"/><Relationship Id="rId57" Type="http://schemas.openxmlformats.org/officeDocument/2006/relationships/image" Target="media/image17.jpeg"/><Relationship Id="rId10" Type="http://schemas.openxmlformats.org/officeDocument/2006/relationships/hyperlink" Target="https://www.sri.com/contact/form" TargetMode="External"/><Relationship Id="rId31" Type="http://schemas.openxmlformats.org/officeDocument/2006/relationships/hyperlink" Target="http://www.sfsu.edu/" TargetMode="External"/><Relationship Id="rId44" Type="http://schemas.openxmlformats.org/officeDocument/2006/relationships/image" Target="media/image8.png"/><Relationship Id="rId52" Type="http://schemas.openxmlformats.org/officeDocument/2006/relationships/footer" Target="footer4.xml"/><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yperlink" Target="http://mehanskitchen.blogspot.com/" TargetMode="External"/><Relationship Id="rId81" Type="http://schemas.openxmlformats.org/officeDocument/2006/relationships/hyperlink" Target="http://currentconductor.blogspot.com/"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7811</Words>
  <Characters>49290</Characters>
  <Application>Microsoft Office Word</Application>
  <DocSecurity>0</DocSecurity>
  <Lines>1263</Lines>
  <Paragraphs>607</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The ICT4me Curriculum</vt:lpstr>
      <vt:lpstr>    About ICT4me </vt:lpstr>
      <vt:lpstr>    Copyright </vt:lpstr>
      <vt:lpstr>    Attribution </vt:lpstr>
      <vt:lpstr>    Electronic Versions of Materials</vt:lpstr>
      <vt:lpstr>    Contact Information</vt:lpstr>
      <vt:lpstr>    Activity Pages Week 1</vt:lpstr>
      <vt:lpstr>    Activity Pages Week 2</vt:lpstr>
      <vt:lpstr>    Activity Pages Week 3</vt:lpstr>
      <vt:lpstr>    Activity Pages Week 4</vt:lpstr>
      <vt:lpstr>    Activity Pages Week 5</vt:lpstr>
      <vt:lpstr>    Activity Pages Week 6	</vt:lpstr>
      <vt:lpstr/>
      <vt:lpstr>/ </vt:lpstr>
      <vt:lpstr/>
      <vt:lpstr/>
      <vt:lpstr/>
      <vt:lpstr>/ </vt:lpstr>
      <vt:lpstr>/  </vt:lpstr>
      <vt:lpstr/>
      <vt:lpstr>/ </vt:lpstr>
      <vt:lpstr/>
      <vt:lpstr>/ </vt:lpstr>
      <vt:lpstr/>
      <vt:lpstr>        Exercise your rights as a math student.</vt:lpstr>
      <vt:lpstr>        You need to take math now and in high school.</vt:lpstr>
      <vt:lpstr>        To graduate from high school in most states you must:</vt:lpstr>
      <vt:lpstr>        To aim higher for college</vt:lpstr>
      <vt:lpstr>        To prepare for most jobs, in high-tech or not</vt:lpstr>
      <vt:lpstr>        Math is exciting and everywhere!</vt:lpstr>
      <vt:lpstr>    Activity Pages Week 7</vt:lpstr>
      <vt:lpstr>        Group 1: Communicating with Members</vt:lpstr>
      <vt:lpstr>        Group 2: Engaging Users</vt:lpstr>
      <vt:lpstr>    Engaging Members continued</vt:lpstr>
      <vt:lpstr>        Group 3: Keeping Interests High</vt:lpstr>
      <vt:lpstr>    Activity Pages Week 8</vt:lpstr>
      <vt:lpstr>    Activity Pages Week 9</vt:lpstr>
      <vt:lpstr>        Personal Interests</vt:lpstr>
      <vt:lpstr>        </vt:lpstr>
      <vt:lpstr>        Travel</vt:lpstr>
      <vt:lpstr>        </vt:lpstr>
      <vt:lpstr>        Professional</vt:lpstr>
      <vt:lpstr>    Activity Pages Week 10</vt:lpstr>
      <vt:lpstr>    </vt:lpstr>
      <vt:lpstr>    Activity Pages Week 11</vt:lpstr>
      <vt:lpstr/>
      <vt:lpstr>    </vt:lpstr>
      <vt:lpstr>    Activity Pages Week 12</vt:lpstr>
      <vt:lpstr>    Activity Pages Week 13</vt:lpstr>
      <vt:lpstr>        Instructions: </vt:lpstr>
    </vt:vector>
  </TitlesOfParts>
  <Company>SRI International</Company>
  <LinksUpToDate>false</LinksUpToDate>
  <CharactersWithSpaces>56494</CharactersWithSpaces>
  <SharedDoc>false</SharedDoc>
  <HLinks>
    <vt:vector size="360" baseType="variant">
      <vt:variant>
        <vt:i4>50</vt:i4>
      </vt:variant>
      <vt:variant>
        <vt:i4>417</vt:i4>
      </vt:variant>
      <vt:variant>
        <vt:i4>0</vt:i4>
      </vt:variant>
      <vt:variant>
        <vt:i4>5</vt:i4>
      </vt:variant>
      <vt:variant>
        <vt:lpwstr>http://www.pbs.org/teachers/learning.now/</vt:lpwstr>
      </vt:variant>
      <vt:variant>
        <vt:lpwstr/>
      </vt:variant>
      <vt:variant>
        <vt:i4>196705</vt:i4>
      </vt:variant>
      <vt:variant>
        <vt:i4>414</vt:i4>
      </vt:variant>
      <vt:variant>
        <vt:i4>0</vt:i4>
      </vt:variant>
      <vt:variant>
        <vt:i4>5</vt:i4>
      </vt:variant>
      <vt:variant>
        <vt:lpwstr>http://currentconductor.blogspot.com/</vt:lpwstr>
      </vt:variant>
      <vt:variant>
        <vt:lpwstr/>
      </vt:variant>
      <vt:variant>
        <vt:i4>262166</vt:i4>
      </vt:variant>
      <vt:variant>
        <vt:i4>411</vt:i4>
      </vt:variant>
      <vt:variant>
        <vt:i4>0</vt:i4>
      </vt:variant>
      <vt:variant>
        <vt:i4>5</vt:i4>
      </vt:variant>
      <vt:variant>
        <vt:lpwstr>http://micronomicon.com/lettershome/</vt:lpwstr>
      </vt:variant>
      <vt:variant>
        <vt:lpwstr/>
      </vt:variant>
      <vt:variant>
        <vt:i4>1704059</vt:i4>
      </vt:variant>
      <vt:variant>
        <vt:i4>408</vt:i4>
      </vt:variant>
      <vt:variant>
        <vt:i4>0</vt:i4>
      </vt:variant>
      <vt:variant>
        <vt:i4>5</vt:i4>
      </vt:variant>
      <vt:variant>
        <vt:lpwstr>http://pbskids.org/buster/blog/index.html</vt:lpwstr>
      </vt:variant>
      <vt:variant>
        <vt:lpwstr/>
      </vt:variant>
      <vt:variant>
        <vt:i4>5701710</vt:i4>
      </vt:variant>
      <vt:variant>
        <vt:i4>405</vt:i4>
      </vt:variant>
      <vt:variant>
        <vt:i4>0</vt:i4>
      </vt:variant>
      <vt:variant>
        <vt:i4>5</vt:i4>
      </vt:variant>
      <vt:variant>
        <vt:lpwstr>http://caligirlpei.blogspot.com/</vt:lpwstr>
      </vt:variant>
      <vt:variant>
        <vt:lpwstr/>
      </vt:variant>
      <vt:variant>
        <vt:i4>131196</vt:i4>
      </vt:variant>
      <vt:variant>
        <vt:i4>402</vt:i4>
      </vt:variant>
      <vt:variant>
        <vt:i4>0</vt:i4>
      </vt:variant>
      <vt:variant>
        <vt:i4>5</vt:i4>
      </vt:variant>
      <vt:variant>
        <vt:lpwstr>http://tigresabailarina.blogspot.com/</vt:lpwstr>
      </vt:variant>
      <vt:variant>
        <vt:lpwstr/>
      </vt:variant>
      <vt:variant>
        <vt:i4>4522070</vt:i4>
      </vt:variant>
      <vt:variant>
        <vt:i4>399</vt:i4>
      </vt:variant>
      <vt:variant>
        <vt:i4>0</vt:i4>
      </vt:variant>
      <vt:variant>
        <vt:i4>5</vt:i4>
      </vt:variant>
      <vt:variant>
        <vt:lpwstr>http://whatthepets.blogspot.com/</vt:lpwstr>
      </vt:variant>
      <vt:variant>
        <vt:lpwstr/>
      </vt:variant>
      <vt:variant>
        <vt:i4>4587620</vt:i4>
      </vt:variant>
      <vt:variant>
        <vt:i4>372</vt:i4>
      </vt:variant>
      <vt:variant>
        <vt:i4>0</vt:i4>
      </vt:variant>
      <vt:variant>
        <vt:i4>5</vt:i4>
      </vt:variant>
      <vt:variant>
        <vt:lpwstr>http://members.agirlsworld.com/index.html</vt:lpwstr>
      </vt:variant>
      <vt:variant>
        <vt:lpwstr/>
      </vt:variant>
      <vt:variant>
        <vt:i4>2359350</vt:i4>
      </vt:variant>
      <vt:variant>
        <vt:i4>369</vt:i4>
      </vt:variant>
      <vt:variant>
        <vt:i4>0</vt:i4>
      </vt:variant>
      <vt:variant>
        <vt:i4>5</vt:i4>
      </vt:variant>
      <vt:variant>
        <vt:lpwstr>http://www.discoverygirls.com/</vt:lpwstr>
      </vt:variant>
      <vt:variant>
        <vt:lpwstr/>
      </vt:variant>
      <vt:variant>
        <vt:i4>4915307</vt:i4>
      </vt:variant>
      <vt:variant>
        <vt:i4>300</vt:i4>
      </vt:variant>
      <vt:variant>
        <vt:i4>0</vt:i4>
      </vt:variant>
      <vt:variant>
        <vt:i4>5</vt:i4>
      </vt:variant>
      <vt:variant>
        <vt:lpwstr>http://teacher.scholastic.com/scholasticnews/</vt:lpwstr>
      </vt:variant>
      <vt:variant>
        <vt:lpwstr/>
      </vt:variant>
      <vt:variant>
        <vt:i4>3276860</vt:i4>
      </vt:variant>
      <vt:variant>
        <vt:i4>297</vt:i4>
      </vt:variant>
      <vt:variant>
        <vt:i4>0</vt:i4>
      </vt:variant>
      <vt:variant>
        <vt:i4>5</vt:i4>
      </vt:variant>
      <vt:variant>
        <vt:lpwstr>http://www.nationalgeographic.com/</vt:lpwstr>
      </vt:variant>
      <vt:variant>
        <vt:lpwstr/>
      </vt:variant>
      <vt:variant>
        <vt:i4>6684682</vt:i4>
      </vt:variant>
      <vt:variant>
        <vt:i4>294</vt:i4>
      </vt:variant>
      <vt:variant>
        <vt:i4>0</vt:i4>
      </vt:variant>
      <vt:variant>
        <vt:i4>5</vt:i4>
      </vt:variant>
      <vt:variant>
        <vt:lpwstr>http://kids.nationalgeographic.com/</vt:lpwstr>
      </vt:variant>
      <vt:variant>
        <vt:lpwstr/>
      </vt:variant>
      <vt:variant>
        <vt:i4>6946915</vt:i4>
      </vt:variant>
      <vt:variant>
        <vt:i4>291</vt:i4>
      </vt:variant>
      <vt:variant>
        <vt:i4>0</vt:i4>
      </vt:variant>
      <vt:variant>
        <vt:i4>5</vt:i4>
      </vt:variant>
      <vt:variant>
        <vt:lpwstr>http://kids.yahoo.com/</vt:lpwstr>
      </vt:variant>
      <vt:variant>
        <vt:lpwstr/>
      </vt:variant>
      <vt:variant>
        <vt:i4>3735602</vt:i4>
      </vt:variant>
      <vt:variant>
        <vt:i4>288</vt:i4>
      </vt:variant>
      <vt:variant>
        <vt:i4>0</vt:i4>
      </vt:variant>
      <vt:variant>
        <vt:i4>5</vt:i4>
      </vt:variant>
      <vt:variant>
        <vt:lpwstr>http://www.kids.gov/k_careers.htm</vt:lpwstr>
      </vt:variant>
      <vt:variant>
        <vt:lpwstr/>
      </vt:variant>
      <vt:variant>
        <vt:i4>3670021</vt:i4>
      </vt:variant>
      <vt:variant>
        <vt:i4>285</vt:i4>
      </vt:variant>
      <vt:variant>
        <vt:i4>0</vt:i4>
      </vt:variant>
      <vt:variant>
        <vt:i4>5</vt:i4>
      </vt:variant>
      <vt:variant>
        <vt:lpwstr>http://www.whitehouse.gov/kids/</vt:lpwstr>
      </vt:variant>
      <vt:variant>
        <vt:lpwstr/>
      </vt:variant>
      <vt:variant>
        <vt:i4>524384</vt:i4>
      </vt:variant>
      <vt:variant>
        <vt:i4>282</vt:i4>
      </vt:variant>
      <vt:variant>
        <vt:i4>0</vt:i4>
      </vt:variant>
      <vt:variant>
        <vt:i4>5</vt:i4>
      </vt:variant>
      <vt:variant>
        <vt:lpwstr>http://www.ur.mx/</vt:lpwstr>
      </vt:variant>
      <vt:variant>
        <vt:lpwstr/>
      </vt:variant>
      <vt:variant>
        <vt:i4>1179767</vt:i4>
      </vt:variant>
      <vt:variant>
        <vt:i4>279</vt:i4>
      </vt:variant>
      <vt:variant>
        <vt:i4>0</vt:i4>
      </vt:variant>
      <vt:variant>
        <vt:i4>5</vt:i4>
      </vt:variant>
      <vt:variant>
        <vt:lpwstr>http://www.google.es/</vt:lpwstr>
      </vt:variant>
      <vt:variant>
        <vt:lpwstr/>
      </vt:variant>
      <vt:variant>
        <vt:i4>1179686</vt:i4>
      </vt:variant>
      <vt:variant>
        <vt:i4>276</vt:i4>
      </vt:variant>
      <vt:variant>
        <vt:i4>0</vt:i4>
      </vt:variant>
      <vt:variant>
        <vt:i4>5</vt:i4>
      </vt:variant>
      <vt:variant>
        <vt:lpwstr>http://www.ousd.k12.ca.us</vt:lpwstr>
      </vt:variant>
      <vt:variant>
        <vt:lpwstr/>
      </vt:variant>
      <vt:variant>
        <vt:i4>5111891</vt:i4>
      </vt:variant>
      <vt:variant>
        <vt:i4>273</vt:i4>
      </vt:variant>
      <vt:variant>
        <vt:i4>0</vt:i4>
      </vt:variant>
      <vt:variant>
        <vt:i4>5</vt:i4>
      </vt:variant>
      <vt:variant>
        <vt:lpwstr>http://www.sfsu.edu/</vt:lpwstr>
      </vt:variant>
      <vt:variant>
        <vt:lpwstr/>
      </vt:variant>
      <vt:variant>
        <vt:i4>4456525</vt:i4>
      </vt:variant>
      <vt:variant>
        <vt:i4>270</vt:i4>
      </vt:variant>
      <vt:variant>
        <vt:i4>0</vt:i4>
      </vt:variant>
      <vt:variant>
        <vt:i4>5</vt:i4>
      </vt:variant>
      <vt:variant>
        <vt:lpwstr>http://www.engineergirl.org/</vt:lpwstr>
      </vt:variant>
      <vt:variant>
        <vt:lpwstr/>
      </vt:variant>
      <vt:variant>
        <vt:i4>5242967</vt:i4>
      </vt:variant>
      <vt:variant>
        <vt:i4>267</vt:i4>
      </vt:variant>
      <vt:variant>
        <vt:i4>0</vt:i4>
      </vt:variant>
      <vt:variant>
        <vt:i4>5</vt:i4>
      </vt:variant>
      <vt:variant>
        <vt:lpwstr>http://www.girlsinc.org/</vt:lpwstr>
      </vt:variant>
      <vt:variant>
        <vt:lpwstr/>
      </vt:variant>
      <vt:variant>
        <vt:i4>6356993</vt:i4>
      </vt:variant>
      <vt:variant>
        <vt:i4>264</vt:i4>
      </vt:variant>
      <vt:variant>
        <vt:i4>0</vt:i4>
      </vt:variant>
      <vt:variant>
        <vt:i4>5</vt:i4>
      </vt:variant>
      <vt:variant>
        <vt:lpwstr>http://en.wikipedia.org/wiki/Instant_messaging</vt:lpwstr>
      </vt:variant>
      <vt:variant>
        <vt:lpwstr/>
      </vt:variant>
      <vt:variant>
        <vt:i4>5177417</vt:i4>
      </vt:variant>
      <vt:variant>
        <vt:i4>261</vt:i4>
      </vt:variant>
      <vt:variant>
        <vt:i4>0</vt:i4>
      </vt:variant>
      <vt:variant>
        <vt:i4>5</vt:i4>
      </vt:variant>
      <vt:variant>
        <vt:lpwstr>http://www.learnthenet.com/email-at-a-glance/addresses/index.php</vt:lpwstr>
      </vt:variant>
      <vt:variant>
        <vt:lpwstr/>
      </vt:variant>
      <vt:variant>
        <vt:i4>7667776</vt:i4>
      </vt:variant>
      <vt:variant>
        <vt:i4>258</vt:i4>
      </vt:variant>
      <vt:variant>
        <vt:i4>0</vt:i4>
      </vt:variant>
      <vt:variant>
        <vt:i4>5</vt:i4>
      </vt:variant>
      <vt:variant>
        <vt:lpwstr>http://educate.intel.com/en/TheJourneyInside/ExploreTheCurriculum/EC_TheInternet/ILesson2/</vt:lpwstr>
      </vt:variant>
      <vt:variant>
        <vt:lpwstr/>
      </vt:variant>
      <vt:variant>
        <vt:i4>7667777</vt:i4>
      </vt:variant>
      <vt:variant>
        <vt:i4>255</vt:i4>
      </vt:variant>
      <vt:variant>
        <vt:i4>0</vt:i4>
      </vt:variant>
      <vt:variant>
        <vt:i4>5</vt:i4>
      </vt:variant>
      <vt:variant>
        <vt:lpwstr>http://educate.intel.com/en/TheJourneyInside/ExploreTheCurriculum/EC_TheInternet/ILesson3/</vt:lpwstr>
      </vt:variant>
      <vt:variant>
        <vt:lpwstr/>
      </vt:variant>
      <vt:variant>
        <vt:i4>3801104</vt:i4>
      </vt:variant>
      <vt:variant>
        <vt:i4>252</vt:i4>
      </vt:variant>
      <vt:variant>
        <vt:i4>0</vt:i4>
      </vt:variant>
      <vt:variant>
        <vt:i4>5</vt:i4>
      </vt:variant>
      <vt:variant>
        <vt:lpwstr>http://www.learnthenet.com/how-to/instant-message/index.php</vt:lpwstr>
      </vt:variant>
      <vt:variant>
        <vt:lpwstr/>
      </vt:variant>
      <vt:variant>
        <vt:i4>6291479</vt:i4>
      </vt:variant>
      <vt:variant>
        <vt:i4>249</vt:i4>
      </vt:variant>
      <vt:variant>
        <vt:i4>0</vt:i4>
      </vt:variant>
      <vt:variant>
        <vt:i4>5</vt:i4>
      </vt:variant>
      <vt:variant>
        <vt:lpwstr>http://www.wydea.com/topic?id=email</vt:lpwstr>
      </vt:variant>
      <vt:variant>
        <vt:lpwstr/>
      </vt:variant>
      <vt:variant>
        <vt:i4>4128844</vt:i4>
      </vt:variant>
      <vt:variant>
        <vt:i4>246</vt:i4>
      </vt:variant>
      <vt:variant>
        <vt:i4>0</vt:i4>
      </vt:variant>
      <vt:variant>
        <vt:i4>5</vt:i4>
      </vt:variant>
      <vt:variant>
        <vt:lpwstr>http://www.learnthenet.com/learn-email/</vt:lpwstr>
      </vt:variant>
      <vt:variant>
        <vt:lpwstr/>
      </vt:variant>
      <vt:variant>
        <vt:i4>5439592</vt:i4>
      </vt:variant>
      <vt:variant>
        <vt:i4>243</vt:i4>
      </vt:variant>
      <vt:variant>
        <vt:i4>0</vt:i4>
      </vt:variant>
      <vt:variant>
        <vt:i4>5</vt:i4>
      </vt:variant>
      <vt:variant>
        <vt:lpwstr>http://www.learnthenet.com/learn-the-web/</vt:lpwstr>
      </vt:variant>
      <vt:variant>
        <vt:lpwstr/>
      </vt:variant>
      <vt:variant>
        <vt:i4>1769561</vt:i4>
      </vt:variant>
      <vt:variant>
        <vt:i4>240</vt:i4>
      </vt:variant>
      <vt:variant>
        <vt:i4>0</vt:i4>
      </vt:variant>
      <vt:variant>
        <vt:i4>5</vt:i4>
      </vt:variant>
      <vt:variant>
        <vt:lpwstr>http://www.learnthenet.com/learn-the-basics/</vt:lpwstr>
      </vt:variant>
      <vt:variant>
        <vt:lpwstr/>
      </vt:variant>
      <vt:variant>
        <vt:i4>2621468</vt:i4>
      </vt:variant>
      <vt:variant>
        <vt:i4>228</vt:i4>
      </vt:variant>
      <vt:variant>
        <vt:i4>0</vt:i4>
      </vt:variant>
      <vt:variant>
        <vt:i4>5</vt:i4>
      </vt:variant>
      <vt:variant>
        <vt:lpwstr>http://www.nationalgeographic.com/kids/</vt:lpwstr>
      </vt:variant>
      <vt:variant>
        <vt:lpwstr/>
      </vt:variant>
      <vt:variant>
        <vt:i4>3342367</vt:i4>
      </vt:variant>
      <vt:variant>
        <vt:i4>225</vt:i4>
      </vt:variant>
      <vt:variant>
        <vt:i4>0</vt:i4>
      </vt:variant>
      <vt:variant>
        <vt:i4>5</vt:i4>
      </vt:variant>
      <vt:variant>
        <vt:lpwstr>http://www.girlsinc.org/gc/</vt:lpwstr>
      </vt:variant>
      <vt:variant>
        <vt:lpwstr/>
      </vt:variant>
      <vt:variant>
        <vt:i4>7012429</vt:i4>
      </vt:variant>
      <vt:variant>
        <vt:i4>222</vt:i4>
      </vt:variant>
      <vt:variant>
        <vt:i4>0</vt:i4>
      </vt:variant>
      <vt:variant>
        <vt:i4>5</vt:i4>
      </vt:variant>
      <vt:variant>
        <vt:lpwstr>http://www.engineergirl.org</vt:lpwstr>
      </vt:variant>
      <vt:variant>
        <vt:lpwstr/>
      </vt:variant>
      <vt:variant>
        <vt:i4>7012429</vt:i4>
      </vt:variant>
      <vt:variant>
        <vt:i4>219</vt:i4>
      </vt:variant>
      <vt:variant>
        <vt:i4>0</vt:i4>
      </vt:variant>
      <vt:variant>
        <vt:i4>5</vt:i4>
      </vt:variant>
      <vt:variant>
        <vt:lpwstr>http://www.engineergirl.org</vt:lpwstr>
      </vt:variant>
      <vt:variant>
        <vt:lpwstr/>
      </vt:variant>
      <vt:variant>
        <vt:i4>0</vt:i4>
      </vt:variant>
      <vt:variant>
        <vt:i4>-1</vt:i4>
      </vt:variant>
      <vt:variant>
        <vt:i4>1084</vt:i4>
      </vt:variant>
      <vt:variant>
        <vt:i4>1</vt:i4>
      </vt:variant>
      <vt:variant>
        <vt:lpwstr/>
      </vt:variant>
      <vt:variant>
        <vt:lpwstr/>
      </vt:variant>
      <vt:variant>
        <vt:i4>0</vt:i4>
      </vt:variant>
      <vt:variant>
        <vt:i4>-1</vt:i4>
      </vt:variant>
      <vt:variant>
        <vt:i4>1085</vt:i4>
      </vt:variant>
      <vt:variant>
        <vt:i4>1</vt:i4>
      </vt:variant>
      <vt:variant>
        <vt:lpwstr/>
      </vt:variant>
      <vt:variant>
        <vt:lpwstr/>
      </vt:variant>
      <vt:variant>
        <vt:i4>0</vt:i4>
      </vt:variant>
      <vt:variant>
        <vt:i4>-1</vt:i4>
      </vt:variant>
      <vt:variant>
        <vt:i4>1086</vt:i4>
      </vt:variant>
      <vt:variant>
        <vt:i4>1</vt:i4>
      </vt:variant>
      <vt:variant>
        <vt:lpwstr/>
      </vt:variant>
      <vt:variant>
        <vt:lpwstr/>
      </vt:variant>
      <vt:variant>
        <vt:i4>0</vt:i4>
      </vt:variant>
      <vt:variant>
        <vt:i4>-1</vt:i4>
      </vt:variant>
      <vt:variant>
        <vt:i4>1087</vt:i4>
      </vt:variant>
      <vt:variant>
        <vt:i4>1</vt:i4>
      </vt:variant>
      <vt:variant>
        <vt:lpwstr/>
      </vt:variant>
      <vt:variant>
        <vt:lpwstr/>
      </vt:variant>
      <vt:variant>
        <vt:i4>0</vt:i4>
      </vt:variant>
      <vt:variant>
        <vt:i4>-1</vt:i4>
      </vt:variant>
      <vt:variant>
        <vt:i4>1088</vt:i4>
      </vt:variant>
      <vt:variant>
        <vt:i4>1</vt:i4>
      </vt:variant>
      <vt:variant>
        <vt:lpwstr/>
      </vt:variant>
      <vt:variant>
        <vt:lpwstr/>
      </vt:variant>
      <vt:variant>
        <vt:i4>0</vt:i4>
      </vt:variant>
      <vt:variant>
        <vt:i4>-1</vt:i4>
      </vt:variant>
      <vt:variant>
        <vt:i4>1089</vt:i4>
      </vt:variant>
      <vt:variant>
        <vt:i4>1</vt:i4>
      </vt:variant>
      <vt:variant>
        <vt:lpwstr/>
      </vt:variant>
      <vt:variant>
        <vt:lpwstr/>
      </vt:variant>
      <vt:variant>
        <vt:i4>0</vt:i4>
      </vt:variant>
      <vt:variant>
        <vt:i4>-1</vt:i4>
      </vt:variant>
      <vt:variant>
        <vt:i4>1090</vt:i4>
      </vt:variant>
      <vt:variant>
        <vt:i4>1</vt:i4>
      </vt:variant>
      <vt:variant>
        <vt:lpwstr/>
      </vt:variant>
      <vt:variant>
        <vt:lpwstr/>
      </vt:variant>
      <vt:variant>
        <vt:i4>0</vt:i4>
      </vt:variant>
      <vt:variant>
        <vt:i4>-1</vt:i4>
      </vt:variant>
      <vt:variant>
        <vt:i4>1091</vt:i4>
      </vt:variant>
      <vt:variant>
        <vt:i4>1</vt:i4>
      </vt:variant>
      <vt:variant>
        <vt:lpwstr/>
      </vt:variant>
      <vt:variant>
        <vt:lpwstr/>
      </vt:variant>
      <vt:variant>
        <vt:i4>0</vt:i4>
      </vt:variant>
      <vt:variant>
        <vt:i4>-1</vt:i4>
      </vt:variant>
      <vt:variant>
        <vt:i4>1092</vt:i4>
      </vt:variant>
      <vt:variant>
        <vt:i4>1</vt:i4>
      </vt:variant>
      <vt:variant>
        <vt:lpwstr/>
      </vt:variant>
      <vt:variant>
        <vt:lpwstr/>
      </vt:variant>
      <vt:variant>
        <vt:i4>0</vt:i4>
      </vt:variant>
      <vt:variant>
        <vt:i4>-1</vt:i4>
      </vt:variant>
      <vt:variant>
        <vt:i4>1093</vt:i4>
      </vt:variant>
      <vt:variant>
        <vt:i4>1</vt:i4>
      </vt:variant>
      <vt:variant>
        <vt:lpwstr/>
      </vt:variant>
      <vt:variant>
        <vt:lpwstr/>
      </vt:variant>
      <vt:variant>
        <vt:i4>0</vt:i4>
      </vt:variant>
      <vt:variant>
        <vt:i4>-1</vt:i4>
      </vt:variant>
      <vt:variant>
        <vt:i4>1094</vt:i4>
      </vt:variant>
      <vt:variant>
        <vt:i4>1</vt:i4>
      </vt:variant>
      <vt:variant>
        <vt:lpwstr/>
      </vt:variant>
      <vt:variant>
        <vt:lpwstr/>
      </vt:variant>
      <vt:variant>
        <vt:i4>0</vt:i4>
      </vt:variant>
      <vt:variant>
        <vt:i4>-1</vt:i4>
      </vt:variant>
      <vt:variant>
        <vt:i4>1095</vt:i4>
      </vt:variant>
      <vt:variant>
        <vt:i4>1</vt:i4>
      </vt:variant>
      <vt:variant>
        <vt:lpwstr/>
      </vt:variant>
      <vt:variant>
        <vt:lpwstr/>
      </vt:variant>
      <vt:variant>
        <vt:i4>0</vt:i4>
      </vt:variant>
      <vt:variant>
        <vt:i4>-1</vt:i4>
      </vt:variant>
      <vt:variant>
        <vt:i4>1096</vt:i4>
      </vt:variant>
      <vt:variant>
        <vt:i4>1</vt:i4>
      </vt:variant>
      <vt:variant>
        <vt:lpwstr/>
      </vt:variant>
      <vt:variant>
        <vt:lpwstr/>
      </vt:variant>
      <vt:variant>
        <vt:i4>0</vt:i4>
      </vt:variant>
      <vt:variant>
        <vt:i4>-1</vt:i4>
      </vt:variant>
      <vt:variant>
        <vt:i4>1101</vt:i4>
      </vt:variant>
      <vt:variant>
        <vt:i4>1</vt:i4>
      </vt:variant>
      <vt:variant>
        <vt:lpwstr/>
      </vt:variant>
      <vt:variant>
        <vt:lpwstr/>
      </vt:variant>
      <vt:variant>
        <vt:i4>0</vt:i4>
      </vt:variant>
      <vt:variant>
        <vt:i4>-1</vt:i4>
      </vt:variant>
      <vt:variant>
        <vt:i4>1102</vt:i4>
      </vt:variant>
      <vt:variant>
        <vt:i4>1</vt:i4>
      </vt:variant>
      <vt:variant>
        <vt:lpwstr/>
      </vt:variant>
      <vt:variant>
        <vt:lpwstr/>
      </vt:variant>
      <vt:variant>
        <vt:i4>0</vt:i4>
      </vt:variant>
      <vt:variant>
        <vt:i4>-1</vt:i4>
      </vt:variant>
      <vt:variant>
        <vt:i4>1103</vt:i4>
      </vt:variant>
      <vt:variant>
        <vt:i4>1</vt:i4>
      </vt:variant>
      <vt:variant>
        <vt:lpwstr/>
      </vt:variant>
      <vt:variant>
        <vt:lpwstr/>
      </vt:variant>
      <vt:variant>
        <vt:i4>0</vt:i4>
      </vt:variant>
      <vt:variant>
        <vt:i4>-1</vt:i4>
      </vt:variant>
      <vt:variant>
        <vt:i4>1104</vt:i4>
      </vt:variant>
      <vt:variant>
        <vt:i4>1</vt:i4>
      </vt:variant>
      <vt:variant>
        <vt:lpwstr/>
      </vt:variant>
      <vt:variant>
        <vt:lpwstr/>
      </vt:variant>
      <vt:variant>
        <vt:i4>0</vt:i4>
      </vt:variant>
      <vt:variant>
        <vt:i4>-1</vt:i4>
      </vt:variant>
      <vt:variant>
        <vt:i4>1105</vt:i4>
      </vt:variant>
      <vt:variant>
        <vt:i4>1</vt:i4>
      </vt:variant>
      <vt:variant>
        <vt:lpwstr/>
      </vt:variant>
      <vt:variant>
        <vt:lpwstr/>
      </vt:variant>
      <vt:variant>
        <vt:i4>0</vt:i4>
      </vt:variant>
      <vt:variant>
        <vt:i4>-1</vt:i4>
      </vt:variant>
      <vt:variant>
        <vt:i4>1106</vt:i4>
      </vt:variant>
      <vt:variant>
        <vt:i4>1</vt:i4>
      </vt:variant>
      <vt:variant>
        <vt:lpwstr/>
      </vt:variant>
      <vt:variant>
        <vt:lpwstr/>
      </vt:variant>
      <vt:variant>
        <vt:i4>0</vt:i4>
      </vt:variant>
      <vt:variant>
        <vt:i4>-1</vt:i4>
      </vt:variant>
      <vt:variant>
        <vt:i4>1107</vt:i4>
      </vt:variant>
      <vt:variant>
        <vt:i4>1</vt:i4>
      </vt:variant>
      <vt:variant>
        <vt:lpwstr/>
      </vt:variant>
      <vt:variant>
        <vt:lpwstr/>
      </vt:variant>
      <vt:variant>
        <vt:i4>0</vt:i4>
      </vt:variant>
      <vt:variant>
        <vt:i4>-1</vt:i4>
      </vt:variant>
      <vt:variant>
        <vt:i4>1108</vt:i4>
      </vt:variant>
      <vt:variant>
        <vt:i4>1</vt:i4>
      </vt:variant>
      <vt:variant>
        <vt:lpwstr/>
      </vt:variant>
      <vt:variant>
        <vt:lpwstr/>
      </vt:variant>
      <vt:variant>
        <vt:i4>0</vt:i4>
      </vt:variant>
      <vt:variant>
        <vt:i4>-1</vt:i4>
      </vt:variant>
      <vt:variant>
        <vt:i4>1109</vt:i4>
      </vt:variant>
      <vt:variant>
        <vt:i4>1</vt:i4>
      </vt:variant>
      <vt:variant>
        <vt:lpwstr/>
      </vt:variant>
      <vt:variant>
        <vt:lpwstr/>
      </vt:variant>
      <vt:variant>
        <vt:i4>0</vt:i4>
      </vt:variant>
      <vt:variant>
        <vt:i4>-1</vt:i4>
      </vt:variant>
      <vt:variant>
        <vt:i4>1110</vt:i4>
      </vt:variant>
      <vt:variant>
        <vt:i4>1</vt:i4>
      </vt:variant>
      <vt:variant>
        <vt:lpwstr/>
      </vt:variant>
      <vt:variant>
        <vt:lpwstr/>
      </vt:variant>
      <vt:variant>
        <vt:i4>0</vt:i4>
      </vt:variant>
      <vt:variant>
        <vt:i4>-1</vt:i4>
      </vt:variant>
      <vt:variant>
        <vt:i4>1111</vt:i4>
      </vt:variant>
      <vt:variant>
        <vt:i4>1</vt:i4>
      </vt:variant>
      <vt:variant>
        <vt:lpwstr/>
      </vt:variant>
      <vt:variant>
        <vt:lpwstr/>
      </vt:variant>
      <vt:variant>
        <vt:i4>0</vt:i4>
      </vt:variant>
      <vt:variant>
        <vt:i4>-1</vt:i4>
      </vt:variant>
      <vt:variant>
        <vt:i4>1112</vt:i4>
      </vt:variant>
      <vt:variant>
        <vt:i4>1</vt:i4>
      </vt:variant>
      <vt:variant>
        <vt:lpwstr/>
      </vt:variant>
      <vt:variant>
        <vt:lpwstr/>
      </vt:variant>
      <vt:variant>
        <vt:i4>0</vt:i4>
      </vt:variant>
      <vt:variant>
        <vt:i4>-1</vt:i4>
      </vt:variant>
      <vt:variant>
        <vt:i4>1113</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Lara-Meloy</dc:creator>
  <cp:lastModifiedBy>Katie Kaattari</cp:lastModifiedBy>
  <cp:revision>2</cp:revision>
  <dcterms:created xsi:type="dcterms:W3CDTF">2016-09-29T21:50:00Z</dcterms:created>
  <dcterms:modified xsi:type="dcterms:W3CDTF">2016-09-29T21:50:00Z</dcterms:modified>
</cp:coreProperties>
</file>